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D79" w:rsidRPr="00001D79" w:rsidRDefault="00001D79" w:rsidP="00001D79">
      <w:pPr>
        <w:spacing w:after="0" w:line="240" w:lineRule="auto"/>
        <w:rPr>
          <w:rFonts w:ascii="Times New Roman" w:eastAsia="Times New Roman" w:hAnsi="Times New Roman" w:cs="Times New Roman"/>
          <w:sz w:val="24"/>
          <w:szCs w:val="24"/>
          <w:lang w:val="en-US"/>
        </w:rPr>
      </w:pPr>
    </w:p>
    <w:p w:rsidR="00001D79" w:rsidRPr="00001D79" w:rsidRDefault="00001D79" w:rsidP="00735AEF">
      <w:pPr>
        <w:spacing w:after="150" w:line="240" w:lineRule="auto"/>
        <w:jc w:val="center"/>
        <w:rPr>
          <w:ins w:id="0" w:author="Unknown"/>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Priroda nas uvijek zadivi sa svojih tisuću oblika, tisuću boja i ekstremnom sposobnošću preživljavanja, čak i kad to pokušavamo spriječiti. Plava lava, mjehurići leda ili tajanstveni krugovi na travi. Nisu to bajke,</w:t>
      </w:r>
      <w:r w:rsidR="00735AEF">
        <w:rPr>
          <w:rFonts w:ascii="Times New Roman" w:eastAsia="Times New Roman" w:hAnsi="Times New Roman" w:cs="Times New Roman"/>
          <w:sz w:val="36"/>
          <w:szCs w:val="36"/>
        </w:rPr>
        <w:t xml:space="preserve"> niti </w:t>
      </w:r>
      <w:proofErr w:type="spellStart"/>
      <w:r w:rsidR="00735AEF">
        <w:rPr>
          <w:rFonts w:ascii="Times New Roman" w:eastAsia="Times New Roman" w:hAnsi="Times New Roman" w:cs="Times New Roman"/>
          <w:sz w:val="36"/>
          <w:szCs w:val="36"/>
        </w:rPr>
        <w:t>photoshop</w:t>
      </w:r>
      <w:proofErr w:type="spellEnd"/>
      <w:r w:rsidR="00735AEF">
        <w:rPr>
          <w:rFonts w:ascii="Times New Roman" w:eastAsia="Times New Roman" w:hAnsi="Times New Roman" w:cs="Times New Roman"/>
          <w:sz w:val="36"/>
          <w:szCs w:val="36"/>
        </w:rPr>
        <w:t>, to je</w:t>
      </w:r>
      <w:r w:rsidRPr="00001D79">
        <w:rPr>
          <w:rFonts w:ascii="Times New Roman" w:eastAsia="Times New Roman" w:hAnsi="Times New Roman" w:cs="Times New Roman"/>
          <w:sz w:val="36"/>
          <w:szCs w:val="36"/>
        </w:rPr>
        <w:t xml:space="preserve"> priroda.</w:t>
      </w:r>
    </w:p>
    <w:p w:rsidR="00001D79" w:rsidRPr="00001D79" w:rsidRDefault="00001D79" w:rsidP="00735AEF">
      <w:pPr>
        <w:spacing w:after="150" w:line="240" w:lineRule="auto"/>
        <w:jc w:val="center"/>
        <w:rPr>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Te su izvanredne pojave koje nas ostavljaju bez teksta, a ponekad i bez objašnjenja, istinite su pod očima svih, barem promatrača, i doista se čine izravno iz knjige priča. Ali to nije Alisa u zemlji čudesa, to je naš Planet.</w:t>
      </w:r>
    </w:p>
    <w:p w:rsidR="00001D79" w:rsidRPr="00001D79" w:rsidRDefault="00001D79" w:rsidP="00001D79">
      <w:pPr>
        <w:tabs>
          <w:tab w:val="left" w:pos="1560"/>
        </w:tabs>
        <w:spacing w:after="150" w:line="240" w:lineRule="auto"/>
        <w:rPr>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ab/>
      </w:r>
    </w:p>
    <w:p w:rsidR="00001D79" w:rsidRPr="00DC1B7F" w:rsidRDefault="00001D79" w:rsidP="00DC1B7F">
      <w:pPr>
        <w:spacing w:after="150" w:line="240" w:lineRule="auto"/>
        <w:jc w:val="center"/>
        <w:rPr>
          <w:rFonts w:ascii="Times New Roman" w:eastAsia="Times New Roman" w:hAnsi="Times New Roman" w:cs="Times New Roman"/>
          <w:b/>
          <w:sz w:val="36"/>
          <w:szCs w:val="36"/>
        </w:rPr>
      </w:pPr>
      <w:r w:rsidRPr="00001D79">
        <w:rPr>
          <w:rFonts w:ascii="Times New Roman" w:eastAsia="Times New Roman" w:hAnsi="Times New Roman" w:cs="Times New Roman"/>
          <w:b/>
          <w:sz w:val="36"/>
          <w:szCs w:val="36"/>
        </w:rPr>
        <w:t>Krugovi vila</w:t>
      </w:r>
    </w:p>
    <w:p w:rsidR="00001D79" w:rsidRPr="00001D79" w:rsidRDefault="00001D79" w:rsidP="00001D79">
      <w:pPr>
        <w:spacing w:after="150" w:line="240" w:lineRule="auto"/>
        <w:rPr>
          <w:rFonts w:ascii="Times New Roman" w:eastAsia="Times New Roman" w:hAnsi="Times New Roman" w:cs="Times New Roman"/>
          <w:sz w:val="36"/>
          <w:szCs w:val="36"/>
        </w:rPr>
      </w:pPr>
      <w:r w:rsidRPr="00001D79">
        <w:rPr>
          <w:rFonts w:ascii="Times New Roman" w:eastAsia="Times New Roman" w:hAnsi="Times New Roman" w:cs="Times New Roman"/>
          <w:noProof/>
          <w:sz w:val="36"/>
          <w:szCs w:val="36"/>
          <w:lang w:val="en-US"/>
        </w:rPr>
        <w:drawing>
          <wp:inline distT="0" distB="0" distL="0" distR="0" wp14:anchorId="4659E263" wp14:editId="3D890548">
            <wp:extent cx="5868219" cy="2943636"/>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68219" cy="2943636"/>
                    </a:xfrm>
                    <a:prstGeom prst="rect">
                      <a:avLst/>
                    </a:prstGeom>
                  </pic:spPr>
                </pic:pic>
              </a:graphicData>
            </a:graphic>
          </wp:inline>
        </w:drawing>
      </w:r>
    </w:p>
    <w:p w:rsidR="00001D79" w:rsidRDefault="00DC1B7F" w:rsidP="00DC1B7F">
      <w:pPr>
        <w:spacing w:after="15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sz w:val="36"/>
          <w:szCs w:val="36"/>
        </w:rPr>
        <w:t xml:space="preserve">Zovu ih </w:t>
      </w:r>
      <w:r w:rsidR="00001D79" w:rsidRPr="00001D79">
        <w:rPr>
          <w:rFonts w:ascii="Times New Roman" w:eastAsia="Times New Roman" w:hAnsi="Times New Roman" w:cs="Times New Roman"/>
          <w:sz w:val="36"/>
          <w:szCs w:val="36"/>
        </w:rPr>
        <w:t xml:space="preserve">"Vilinski krugovi", kružni oblici lišeni vegetacije koji se uzdižu u visokoj travi uz uski pojas na istočnom rubu </w:t>
      </w:r>
      <w:r w:rsidR="00001D79">
        <w:rPr>
          <w:rFonts w:ascii="Times New Roman" w:eastAsia="Times New Roman" w:hAnsi="Times New Roman" w:cs="Times New Roman"/>
          <w:sz w:val="36"/>
          <w:szCs w:val="36"/>
        </w:rPr>
        <w:t>pustinje Namib</w:t>
      </w:r>
      <w:r w:rsidR="00001D79" w:rsidRPr="00001D79">
        <w:rPr>
          <w:rFonts w:ascii="Times New Roman" w:eastAsia="Times New Roman" w:hAnsi="Times New Roman" w:cs="Times New Roman"/>
          <w:sz w:val="36"/>
          <w:szCs w:val="36"/>
        </w:rPr>
        <w:t>. Stanovništvo južne Angole vjeruje da je krenulo sto</w:t>
      </w:r>
      <w:r w:rsidR="00001D79">
        <w:rPr>
          <w:rFonts w:ascii="Times New Roman" w:eastAsia="Times New Roman" w:hAnsi="Times New Roman" w:cs="Times New Roman"/>
          <w:sz w:val="36"/>
          <w:szCs w:val="36"/>
        </w:rPr>
        <w:t xml:space="preserve">pama bogova, no </w:t>
      </w:r>
      <w:r w:rsidR="00001D79" w:rsidRPr="00001D79">
        <w:rPr>
          <w:rFonts w:ascii="Times New Roman" w:eastAsia="Times New Roman" w:hAnsi="Times New Roman" w:cs="Times New Roman"/>
          <w:sz w:val="36"/>
          <w:szCs w:val="36"/>
        </w:rPr>
        <w:t>mogle bi biti djelo živih i zdravih bića, jer, između ostalog, dolaze i odlaze.</w:t>
      </w:r>
    </w:p>
    <w:p w:rsidR="00001D79" w:rsidRDefault="00001D79" w:rsidP="00001D79">
      <w:pPr>
        <w:spacing w:after="150" w:line="240" w:lineRule="auto"/>
        <w:rPr>
          <w:rFonts w:ascii="Times New Roman" w:eastAsia="Times New Roman" w:hAnsi="Times New Roman" w:cs="Times New Roman"/>
          <w:b/>
          <w:bCs/>
          <w:sz w:val="36"/>
          <w:szCs w:val="36"/>
        </w:rPr>
      </w:pPr>
    </w:p>
    <w:p w:rsidR="00001D79" w:rsidRDefault="00001D79" w:rsidP="00001D79">
      <w:pPr>
        <w:spacing w:after="150" w:line="240" w:lineRule="auto"/>
        <w:rPr>
          <w:rFonts w:ascii="Times New Roman" w:eastAsia="Times New Roman" w:hAnsi="Times New Roman" w:cs="Times New Roman"/>
          <w:b/>
          <w:bCs/>
          <w:sz w:val="36"/>
          <w:szCs w:val="36"/>
        </w:rPr>
      </w:pPr>
    </w:p>
    <w:p w:rsidR="00DB511A" w:rsidRDefault="00DB511A" w:rsidP="00001D79">
      <w:pPr>
        <w:spacing w:after="150" w:line="240" w:lineRule="auto"/>
        <w:rPr>
          <w:rFonts w:ascii="Times New Roman" w:eastAsia="Times New Roman" w:hAnsi="Times New Roman" w:cs="Times New Roman"/>
          <w:b/>
          <w:bCs/>
          <w:sz w:val="36"/>
          <w:szCs w:val="36"/>
        </w:rPr>
      </w:pPr>
    </w:p>
    <w:p w:rsidR="00DB511A" w:rsidRDefault="00DB511A" w:rsidP="00001D79">
      <w:pPr>
        <w:spacing w:after="150" w:line="240" w:lineRule="auto"/>
        <w:rPr>
          <w:rFonts w:ascii="Times New Roman" w:eastAsia="Times New Roman" w:hAnsi="Times New Roman" w:cs="Times New Roman"/>
          <w:b/>
          <w:bCs/>
          <w:sz w:val="36"/>
          <w:szCs w:val="36"/>
        </w:rPr>
      </w:pPr>
    </w:p>
    <w:p w:rsidR="00DB511A" w:rsidRDefault="00DB511A" w:rsidP="00001D79">
      <w:pPr>
        <w:spacing w:after="150" w:line="240" w:lineRule="auto"/>
        <w:rPr>
          <w:rFonts w:ascii="Times New Roman" w:eastAsia="Times New Roman" w:hAnsi="Times New Roman" w:cs="Times New Roman"/>
          <w:b/>
          <w:bCs/>
          <w:sz w:val="36"/>
          <w:szCs w:val="36"/>
        </w:rPr>
      </w:pPr>
    </w:p>
    <w:p w:rsidR="00DC1B7F" w:rsidRDefault="00DC1B7F" w:rsidP="00001D79">
      <w:pPr>
        <w:spacing w:after="150" w:line="240" w:lineRule="auto"/>
        <w:rPr>
          <w:rFonts w:ascii="Times New Roman" w:eastAsia="Times New Roman" w:hAnsi="Times New Roman" w:cs="Times New Roman"/>
          <w:b/>
          <w:bCs/>
          <w:sz w:val="36"/>
          <w:szCs w:val="36"/>
        </w:rPr>
      </w:pPr>
    </w:p>
    <w:p w:rsidR="00001D79" w:rsidRPr="00001D79" w:rsidRDefault="00001D79" w:rsidP="00DC1B7F">
      <w:pPr>
        <w:spacing w:after="150" w:line="240" w:lineRule="auto"/>
        <w:jc w:val="center"/>
        <w:rPr>
          <w:rFonts w:ascii="Times New Roman" w:eastAsia="Times New Roman" w:hAnsi="Times New Roman" w:cs="Times New Roman"/>
          <w:b/>
          <w:sz w:val="36"/>
          <w:szCs w:val="36"/>
        </w:rPr>
      </w:pPr>
      <w:r w:rsidRPr="00001D79">
        <w:rPr>
          <w:rFonts w:ascii="Times New Roman" w:eastAsia="Times New Roman" w:hAnsi="Times New Roman" w:cs="Times New Roman"/>
          <w:b/>
          <w:sz w:val="36"/>
          <w:szCs w:val="36"/>
        </w:rPr>
        <w:lastRenderedPageBreak/>
        <w:t>Ružičasto slano jezero</w:t>
      </w:r>
    </w:p>
    <w:p w:rsidR="00DC1B7F" w:rsidRDefault="00DC1B7F" w:rsidP="00DB511A">
      <w:pPr>
        <w:spacing w:after="0" w:line="240" w:lineRule="auto"/>
        <w:rPr>
          <w:rFonts w:ascii="Times New Roman" w:eastAsia="Times New Roman" w:hAnsi="Times New Roman" w:cs="Times New Roman"/>
          <w:sz w:val="36"/>
          <w:szCs w:val="36"/>
        </w:rPr>
      </w:pPr>
      <w:r w:rsidRPr="00DC1B7F">
        <w:rPr>
          <w:rFonts w:ascii="Times New Roman" w:eastAsia="Times New Roman" w:hAnsi="Times New Roman" w:cs="Times New Roman"/>
          <w:noProof/>
          <w:sz w:val="36"/>
          <w:szCs w:val="36"/>
          <w:lang w:val="en-US"/>
        </w:rPr>
        <w:drawing>
          <wp:inline distT="0" distB="0" distL="0" distR="0" wp14:anchorId="07AE3AC1" wp14:editId="2865C69D">
            <wp:extent cx="5839640" cy="2972215"/>
            <wp:effectExtent l="0" t="0" r="889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9640" cy="2972215"/>
                    </a:xfrm>
                    <a:prstGeom prst="rect">
                      <a:avLst/>
                    </a:prstGeom>
                  </pic:spPr>
                </pic:pic>
              </a:graphicData>
            </a:graphic>
          </wp:inline>
        </w:drawing>
      </w:r>
    </w:p>
    <w:p w:rsidR="00DB511A" w:rsidRPr="00DB511A" w:rsidRDefault="00001D79" w:rsidP="00DB511A">
      <w:pPr>
        <w:spacing w:after="150" w:line="240" w:lineRule="auto"/>
        <w:jc w:val="center"/>
        <w:rPr>
          <w:ins w:id="1" w:author="Unknown"/>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 xml:space="preserve">Slano jezero </w:t>
      </w:r>
      <w:proofErr w:type="spellStart"/>
      <w:r w:rsidRPr="00001D79">
        <w:rPr>
          <w:rFonts w:ascii="Times New Roman" w:eastAsia="Times New Roman" w:hAnsi="Times New Roman" w:cs="Times New Roman"/>
          <w:sz w:val="36"/>
          <w:szCs w:val="36"/>
        </w:rPr>
        <w:t>Koyashskoye</w:t>
      </w:r>
      <w:proofErr w:type="spellEnd"/>
      <w:r w:rsidRPr="00001D79">
        <w:rPr>
          <w:rFonts w:ascii="Times New Roman" w:eastAsia="Times New Roman" w:hAnsi="Times New Roman" w:cs="Times New Roman"/>
          <w:sz w:val="36"/>
          <w:szCs w:val="36"/>
        </w:rPr>
        <w:t xml:space="preserve"> zaista je ružičasto, nalazi se na Krimu, </w:t>
      </w:r>
      <w:r w:rsidR="00DC1B7F">
        <w:rPr>
          <w:rFonts w:ascii="Times New Roman" w:eastAsia="Times New Roman" w:hAnsi="Times New Roman" w:cs="Times New Roman"/>
          <w:sz w:val="36"/>
          <w:szCs w:val="36"/>
        </w:rPr>
        <w:t xml:space="preserve">na poluotoku </w:t>
      </w:r>
      <w:proofErr w:type="spellStart"/>
      <w:r w:rsidR="00DC1B7F">
        <w:rPr>
          <w:rFonts w:ascii="Times New Roman" w:eastAsia="Times New Roman" w:hAnsi="Times New Roman" w:cs="Times New Roman"/>
          <w:sz w:val="36"/>
          <w:szCs w:val="36"/>
        </w:rPr>
        <w:t>Kerch</w:t>
      </w:r>
      <w:proofErr w:type="spellEnd"/>
      <w:r w:rsidRPr="00001D79">
        <w:rPr>
          <w:rFonts w:ascii="Times New Roman" w:eastAsia="Times New Roman" w:hAnsi="Times New Roman" w:cs="Times New Roman"/>
          <w:sz w:val="36"/>
          <w:szCs w:val="36"/>
        </w:rPr>
        <w:t>. Njegova fascinantna boja, čije se nijanse kreću od prave ružičaste do grimizno crvene, posljedica je prisutnosti mikroskopskih algi koje žive u slanoj vodi. Dug je oko 4 km i širok 2 km, ali prije svega nije jako</w:t>
      </w:r>
      <w:r w:rsidR="00DC1B7F">
        <w:rPr>
          <w:rFonts w:ascii="Times New Roman" w:eastAsia="Times New Roman" w:hAnsi="Times New Roman" w:cs="Times New Roman"/>
          <w:sz w:val="36"/>
          <w:szCs w:val="36"/>
        </w:rPr>
        <w:t xml:space="preserve"> dubok</w:t>
      </w:r>
      <w:r w:rsidRPr="00001D79">
        <w:rPr>
          <w:rFonts w:ascii="Times New Roman" w:eastAsia="Times New Roman" w:hAnsi="Times New Roman" w:cs="Times New Roman"/>
          <w:sz w:val="36"/>
          <w:szCs w:val="36"/>
        </w:rPr>
        <w:t>.</w:t>
      </w:r>
    </w:p>
    <w:p w:rsidR="00DB511A" w:rsidRDefault="00DB511A" w:rsidP="00DB511A">
      <w:pPr>
        <w:spacing w:after="150" w:line="240" w:lineRule="auto"/>
        <w:jc w:val="center"/>
        <w:rPr>
          <w:rFonts w:ascii="Times New Roman" w:eastAsia="Times New Roman" w:hAnsi="Times New Roman" w:cs="Times New Roman"/>
          <w:b/>
          <w:sz w:val="36"/>
          <w:szCs w:val="36"/>
        </w:rPr>
      </w:pPr>
    </w:p>
    <w:p w:rsidR="00001D79" w:rsidRPr="00DB511A" w:rsidRDefault="00001D79" w:rsidP="00DB511A">
      <w:pPr>
        <w:spacing w:after="150" w:line="240" w:lineRule="auto"/>
        <w:jc w:val="center"/>
        <w:rPr>
          <w:rFonts w:ascii="Times New Roman" w:eastAsia="Times New Roman" w:hAnsi="Times New Roman" w:cs="Times New Roman"/>
          <w:b/>
          <w:sz w:val="36"/>
          <w:szCs w:val="36"/>
        </w:rPr>
      </w:pPr>
      <w:r w:rsidRPr="00DB511A">
        <w:rPr>
          <w:rFonts w:ascii="Times New Roman" w:eastAsia="Times New Roman" w:hAnsi="Times New Roman" w:cs="Times New Roman"/>
          <w:b/>
          <w:sz w:val="36"/>
          <w:szCs w:val="36"/>
        </w:rPr>
        <w:t>Vulkan s plavom lavom</w:t>
      </w:r>
    </w:p>
    <w:p w:rsidR="00DB511A" w:rsidRPr="00001D79" w:rsidRDefault="00DB511A" w:rsidP="00001D79">
      <w:pPr>
        <w:spacing w:after="0" w:line="240" w:lineRule="auto"/>
        <w:rPr>
          <w:rFonts w:ascii="Times New Roman" w:eastAsia="Times New Roman" w:hAnsi="Times New Roman" w:cs="Times New Roman"/>
          <w:sz w:val="36"/>
          <w:szCs w:val="36"/>
        </w:rPr>
      </w:pPr>
      <w:r w:rsidRPr="00DB511A">
        <w:rPr>
          <w:rFonts w:ascii="Times New Roman" w:eastAsia="Times New Roman" w:hAnsi="Times New Roman" w:cs="Times New Roman"/>
          <w:noProof/>
          <w:sz w:val="36"/>
          <w:szCs w:val="36"/>
          <w:lang w:val="en-US"/>
        </w:rPr>
        <w:drawing>
          <wp:inline distT="0" distB="0" distL="0" distR="0" wp14:anchorId="31420479" wp14:editId="17E0566D">
            <wp:extent cx="5849166" cy="2943636"/>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49166" cy="2943636"/>
                    </a:xfrm>
                    <a:prstGeom prst="rect">
                      <a:avLst/>
                    </a:prstGeom>
                  </pic:spPr>
                </pic:pic>
              </a:graphicData>
            </a:graphic>
          </wp:inline>
        </w:drawing>
      </w:r>
    </w:p>
    <w:p w:rsidR="00DB511A" w:rsidRDefault="00001D79" w:rsidP="00DB511A">
      <w:pPr>
        <w:spacing w:after="150" w:line="240" w:lineRule="auto"/>
        <w:jc w:val="center"/>
        <w:rPr>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 xml:space="preserve">Poznato je da je lava vatreno crvena, ali u Indoneziji je plava. Erupcijski vulkan </w:t>
      </w:r>
      <w:proofErr w:type="spellStart"/>
      <w:r w:rsidRPr="00001D79">
        <w:rPr>
          <w:rFonts w:ascii="Times New Roman" w:eastAsia="Times New Roman" w:hAnsi="Times New Roman" w:cs="Times New Roman"/>
          <w:sz w:val="36"/>
          <w:szCs w:val="36"/>
        </w:rPr>
        <w:t>Kawah</w:t>
      </w:r>
      <w:proofErr w:type="spellEnd"/>
      <w:r w:rsidRPr="00001D79">
        <w:rPr>
          <w:rFonts w:ascii="Times New Roman" w:eastAsia="Times New Roman" w:hAnsi="Times New Roman" w:cs="Times New Roman"/>
          <w:sz w:val="36"/>
          <w:szCs w:val="36"/>
        </w:rPr>
        <w:t xml:space="preserve"> </w:t>
      </w:r>
      <w:proofErr w:type="spellStart"/>
      <w:r w:rsidRPr="00001D79">
        <w:rPr>
          <w:rFonts w:ascii="Times New Roman" w:eastAsia="Times New Roman" w:hAnsi="Times New Roman" w:cs="Times New Roman"/>
          <w:sz w:val="36"/>
          <w:szCs w:val="36"/>
        </w:rPr>
        <w:t>Ijen</w:t>
      </w:r>
      <w:proofErr w:type="spellEnd"/>
      <w:r w:rsidRPr="00001D79">
        <w:rPr>
          <w:rFonts w:ascii="Times New Roman" w:eastAsia="Times New Roman" w:hAnsi="Times New Roman" w:cs="Times New Roman"/>
          <w:sz w:val="36"/>
          <w:szCs w:val="36"/>
        </w:rPr>
        <w:t xml:space="preserve"> zapravo je upravo ove boje, nestvaran, ali istinit. A objašnjenje je: indonezijska planina sadrži velike količine čistog sumpora, koji izgaranjem emitira </w:t>
      </w:r>
      <w:proofErr w:type="spellStart"/>
      <w:r w:rsidRPr="00001D79">
        <w:rPr>
          <w:rFonts w:ascii="Times New Roman" w:eastAsia="Times New Roman" w:hAnsi="Times New Roman" w:cs="Times New Roman"/>
          <w:sz w:val="36"/>
          <w:szCs w:val="36"/>
        </w:rPr>
        <w:t>plavoljubičastu</w:t>
      </w:r>
      <w:proofErr w:type="spellEnd"/>
      <w:r w:rsidRPr="00001D79">
        <w:rPr>
          <w:rFonts w:ascii="Times New Roman" w:eastAsia="Times New Roman" w:hAnsi="Times New Roman" w:cs="Times New Roman"/>
          <w:sz w:val="36"/>
          <w:szCs w:val="36"/>
        </w:rPr>
        <w:t xml:space="preserve"> radijaciju.</w:t>
      </w:r>
    </w:p>
    <w:p w:rsidR="00001D79" w:rsidRPr="001772D7" w:rsidRDefault="00001D79" w:rsidP="001772D7">
      <w:pPr>
        <w:spacing w:after="150" w:line="240" w:lineRule="auto"/>
        <w:jc w:val="center"/>
        <w:rPr>
          <w:rFonts w:ascii="Times New Roman" w:eastAsia="Times New Roman" w:hAnsi="Times New Roman" w:cs="Times New Roman"/>
          <w:b/>
          <w:sz w:val="36"/>
          <w:szCs w:val="36"/>
        </w:rPr>
      </w:pPr>
      <w:r w:rsidRPr="001772D7">
        <w:rPr>
          <w:rFonts w:ascii="Times New Roman" w:eastAsia="Times New Roman" w:hAnsi="Times New Roman" w:cs="Times New Roman"/>
          <w:b/>
          <w:sz w:val="36"/>
          <w:szCs w:val="36"/>
        </w:rPr>
        <w:lastRenderedPageBreak/>
        <w:t>Jezero s mjehurićima leda</w:t>
      </w:r>
    </w:p>
    <w:p w:rsidR="00001D79" w:rsidRPr="00001D79" w:rsidRDefault="001772D7" w:rsidP="00001D79">
      <w:pPr>
        <w:spacing w:after="0" w:line="240" w:lineRule="auto"/>
        <w:rPr>
          <w:rFonts w:ascii="Times New Roman" w:eastAsia="Times New Roman" w:hAnsi="Times New Roman" w:cs="Times New Roman"/>
          <w:sz w:val="36"/>
          <w:szCs w:val="36"/>
        </w:rPr>
      </w:pPr>
      <w:r w:rsidRPr="001772D7">
        <w:rPr>
          <w:rFonts w:ascii="Times New Roman" w:eastAsia="Times New Roman" w:hAnsi="Times New Roman" w:cs="Times New Roman"/>
          <w:noProof/>
          <w:sz w:val="36"/>
          <w:szCs w:val="36"/>
          <w:lang w:val="en-US"/>
        </w:rPr>
        <w:drawing>
          <wp:inline distT="0" distB="0" distL="0" distR="0" wp14:anchorId="4165BADB" wp14:editId="4FF8661C">
            <wp:extent cx="5782482" cy="2905530"/>
            <wp:effectExtent l="0" t="0" r="889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2482" cy="2905530"/>
                    </a:xfrm>
                    <a:prstGeom prst="rect">
                      <a:avLst/>
                    </a:prstGeom>
                  </pic:spPr>
                </pic:pic>
              </a:graphicData>
            </a:graphic>
          </wp:inline>
        </w:drawing>
      </w:r>
    </w:p>
    <w:p w:rsidR="001772D7" w:rsidRDefault="00001D79" w:rsidP="001772D7">
      <w:pPr>
        <w:spacing w:after="150" w:line="240" w:lineRule="auto"/>
        <w:jc w:val="center"/>
        <w:rPr>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 xml:space="preserve">Ledeni mjehurići zarobljeni ispod površine. To se događa u jezeru Abraham, umjetnom rezervoaru na rijeci Sjeverni Saskatchewan u Kanadi, u zapadnoj regiji Alberta. Izvanredna pojava je </w:t>
      </w:r>
      <w:r w:rsidRPr="001772D7">
        <w:rPr>
          <w:rFonts w:ascii="Times New Roman" w:eastAsia="Times New Roman" w:hAnsi="Times New Roman" w:cs="Times New Roman"/>
          <w:sz w:val="36"/>
          <w:szCs w:val="36"/>
        </w:rPr>
        <w:t>zbog </w:t>
      </w:r>
      <w:r w:rsidRPr="001772D7">
        <w:rPr>
          <w:rFonts w:ascii="Times New Roman" w:eastAsia="Times New Roman" w:hAnsi="Times New Roman" w:cs="Times New Roman"/>
          <w:bCs/>
          <w:sz w:val="36"/>
          <w:szCs w:val="36"/>
        </w:rPr>
        <w:t>metana koji se</w:t>
      </w:r>
      <w:r w:rsidRPr="001772D7">
        <w:rPr>
          <w:rFonts w:ascii="Times New Roman" w:eastAsia="Times New Roman" w:hAnsi="Times New Roman" w:cs="Times New Roman"/>
          <w:sz w:val="36"/>
          <w:szCs w:val="36"/>
        </w:rPr>
        <w:t> ispušta</w:t>
      </w:r>
      <w:r w:rsidRPr="00001D79">
        <w:rPr>
          <w:rFonts w:ascii="Times New Roman" w:eastAsia="Times New Roman" w:hAnsi="Times New Roman" w:cs="Times New Roman"/>
          <w:sz w:val="36"/>
          <w:szCs w:val="36"/>
        </w:rPr>
        <w:t xml:space="preserve"> s dna jezera, a koji se gotovo ne smrzava, dižući se i nalazi se dovoljno blizu površine.</w:t>
      </w:r>
    </w:p>
    <w:p w:rsidR="001772D7" w:rsidRDefault="001772D7" w:rsidP="00001D79">
      <w:pPr>
        <w:spacing w:after="150" w:line="240" w:lineRule="auto"/>
        <w:rPr>
          <w:rFonts w:ascii="Times New Roman" w:eastAsia="Times New Roman" w:hAnsi="Times New Roman" w:cs="Times New Roman"/>
          <w:sz w:val="36"/>
          <w:szCs w:val="36"/>
        </w:rPr>
      </w:pPr>
    </w:p>
    <w:p w:rsidR="00001D79" w:rsidRPr="00723FCF" w:rsidRDefault="00001D79" w:rsidP="00723FCF">
      <w:pPr>
        <w:spacing w:after="150" w:line="240" w:lineRule="auto"/>
        <w:jc w:val="center"/>
        <w:rPr>
          <w:rFonts w:ascii="Times New Roman" w:eastAsia="Times New Roman" w:hAnsi="Times New Roman" w:cs="Times New Roman"/>
          <w:b/>
          <w:sz w:val="36"/>
          <w:szCs w:val="36"/>
        </w:rPr>
      </w:pPr>
      <w:proofErr w:type="spellStart"/>
      <w:r w:rsidRPr="00723FCF">
        <w:rPr>
          <w:rFonts w:ascii="Times New Roman" w:eastAsia="Times New Roman" w:hAnsi="Times New Roman" w:cs="Times New Roman"/>
          <w:b/>
          <w:sz w:val="36"/>
          <w:szCs w:val="36"/>
        </w:rPr>
        <w:t>Danxia</w:t>
      </w:r>
      <w:proofErr w:type="spellEnd"/>
    </w:p>
    <w:p w:rsidR="00001D79" w:rsidRPr="00001D79" w:rsidRDefault="00723FCF" w:rsidP="00001D79">
      <w:pPr>
        <w:spacing w:after="0" w:line="240" w:lineRule="auto"/>
        <w:rPr>
          <w:rFonts w:ascii="Times New Roman" w:eastAsia="Times New Roman" w:hAnsi="Times New Roman" w:cs="Times New Roman"/>
          <w:sz w:val="36"/>
          <w:szCs w:val="36"/>
        </w:rPr>
      </w:pPr>
      <w:r w:rsidRPr="00001D79">
        <w:rPr>
          <w:rFonts w:ascii="Times New Roman" w:eastAsia="Times New Roman" w:hAnsi="Times New Roman" w:cs="Times New Roman"/>
          <w:noProof/>
          <w:sz w:val="36"/>
          <w:szCs w:val="36"/>
          <w:lang w:val="en-US"/>
        </w:rPr>
        <mc:AlternateContent>
          <mc:Choice Requires="wps">
            <w:drawing>
              <wp:inline distT="0" distB="0" distL="0" distR="0" wp14:anchorId="2FF466E8" wp14:editId="4E1CB20A">
                <wp:extent cx="304800" cy="304800"/>
                <wp:effectExtent l="0" t="0" r="0" b="0"/>
                <wp:docPr id="12" name="AutoShape 5" descr="https://cdn.maisonjardin.net/9558606/i_fenomeni_naturali_pi_surreali_del_mondo_6.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180B7" id="AutoShape 5" o:spid="_x0000_s1026" alt="https://cdn.maisonjardin.net/9558606/i_fenomeni_naturali_pi_surreali_del_mondo_6.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JPU0532AgAA&#10;Gg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723FCF">
        <w:rPr>
          <w:rFonts w:ascii="Times New Roman" w:eastAsia="Times New Roman" w:hAnsi="Times New Roman" w:cs="Times New Roman"/>
          <w:noProof/>
          <w:sz w:val="36"/>
          <w:szCs w:val="36"/>
          <w:lang w:val="en-US"/>
        </w:rPr>
        <w:drawing>
          <wp:inline distT="0" distB="0" distL="0" distR="0" wp14:anchorId="75FFC327" wp14:editId="4BC119D2">
            <wp:extent cx="5458587" cy="2886478"/>
            <wp:effectExtent l="0" t="0" r="889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8587" cy="2886478"/>
                    </a:xfrm>
                    <a:prstGeom prst="rect">
                      <a:avLst/>
                    </a:prstGeom>
                  </pic:spPr>
                </pic:pic>
              </a:graphicData>
            </a:graphic>
          </wp:inline>
        </w:drawing>
      </w:r>
    </w:p>
    <w:p w:rsidR="00001D79" w:rsidRDefault="00001D79" w:rsidP="00723FCF">
      <w:pPr>
        <w:spacing w:after="150" w:line="240" w:lineRule="auto"/>
        <w:jc w:val="center"/>
        <w:rPr>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Pejzaži od tisuć</w:t>
      </w:r>
      <w:r w:rsidR="00723FCF">
        <w:rPr>
          <w:rFonts w:ascii="Times New Roman" w:eastAsia="Times New Roman" w:hAnsi="Times New Roman" w:cs="Times New Roman"/>
          <w:sz w:val="36"/>
          <w:szCs w:val="36"/>
        </w:rPr>
        <w:t xml:space="preserve">u boja </w:t>
      </w:r>
      <w:r w:rsidRPr="00001D79">
        <w:rPr>
          <w:rFonts w:ascii="Times New Roman" w:eastAsia="Times New Roman" w:hAnsi="Times New Roman" w:cs="Times New Roman"/>
          <w:sz w:val="36"/>
          <w:szCs w:val="36"/>
        </w:rPr>
        <w:t>se događa u Kini, zbog stijena različitih vrsta i boja koje su se stoljeć</w:t>
      </w:r>
      <w:r w:rsidR="00B07520">
        <w:rPr>
          <w:rFonts w:ascii="Times New Roman" w:eastAsia="Times New Roman" w:hAnsi="Times New Roman" w:cs="Times New Roman"/>
          <w:sz w:val="36"/>
          <w:szCs w:val="36"/>
        </w:rPr>
        <w:t xml:space="preserve">ima prevozile riječnim vodama. </w:t>
      </w:r>
      <w:r w:rsidRPr="00001D79">
        <w:rPr>
          <w:rFonts w:ascii="Times New Roman" w:eastAsia="Times New Roman" w:hAnsi="Times New Roman" w:cs="Times New Roman"/>
          <w:sz w:val="36"/>
          <w:szCs w:val="36"/>
        </w:rPr>
        <w:t xml:space="preserve">U jednom slučaju fenomen se događa i na vodi, u slivu jezera </w:t>
      </w:r>
      <w:proofErr w:type="spellStart"/>
      <w:r w:rsidRPr="00001D79">
        <w:rPr>
          <w:rFonts w:ascii="Times New Roman" w:eastAsia="Times New Roman" w:hAnsi="Times New Roman" w:cs="Times New Roman"/>
          <w:sz w:val="36"/>
          <w:szCs w:val="36"/>
        </w:rPr>
        <w:t>Dajin</w:t>
      </w:r>
      <w:proofErr w:type="spellEnd"/>
      <w:r w:rsidRPr="00001D79">
        <w:rPr>
          <w:rFonts w:ascii="Times New Roman" w:eastAsia="Times New Roman" w:hAnsi="Times New Roman" w:cs="Times New Roman"/>
          <w:sz w:val="36"/>
          <w:szCs w:val="36"/>
        </w:rPr>
        <w:t xml:space="preserve"> (provincija </w:t>
      </w:r>
      <w:proofErr w:type="spellStart"/>
      <w:r w:rsidRPr="00001D79">
        <w:rPr>
          <w:rFonts w:ascii="Times New Roman" w:eastAsia="Times New Roman" w:hAnsi="Times New Roman" w:cs="Times New Roman"/>
          <w:sz w:val="36"/>
          <w:szCs w:val="36"/>
        </w:rPr>
        <w:t>Fujian</w:t>
      </w:r>
      <w:proofErr w:type="spellEnd"/>
      <w:r w:rsidRPr="00001D79">
        <w:rPr>
          <w:rFonts w:ascii="Times New Roman" w:eastAsia="Times New Roman" w:hAnsi="Times New Roman" w:cs="Times New Roman"/>
          <w:sz w:val="36"/>
          <w:szCs w:val="36"/>
        </w:rPr>
        <w:t>), poznat po tome zbog svojih raznobojnih odsjaja.</w:t>
      </w:r>
    </w:p>
    <w:p w:rsidR="00723FCF" w:rsidRDefault="00723FCF" w:rsidP="00723FCF">
      <w:pPr>
        <w:spacing w:after="150" w:line="240" w:lineRule="auto"/>
        <w:rPr>
          <w:rFonts w:ascii="Times New Roman" w:eastAsia="Times New Roman" w:hAnsi="Times New Roman" w:cs="Times New Roman"/>
          <w:sz w:val="36"/>
          <w:szCs w:val="36"/>
        </w:rPr>
      </w:pPr>
    </w:p>
    <w:p w:rsidR="00723FCF" w:rsidRPr="00723FCF" w:rsidRDefault="00723FCF" w:rsidP="00723FCF">
      <w:pPr>
        <w:spacing w:after="150" w:line="240" w:lineRule="auto"/>
        <w:rPr>
          <w:ins w:id="2" w:author="Unknown"/>
          <w:rFonts w:ascii="Times New Roman" w:eastAsia="Times New Roman" w:hAnsi="Times New Roman" w:cs="Times New Roman"/>
          <w:sz w:val="36"/>
          <w:szCs w:val="36"/>
        </w:rPr>
      </w:pPr>
    </w:p>
    <w:p w:rsidR="00001D79" w:rsidRPr="00073E4C" w:rsidRDefault="00001D79" w:rsidP="00073E4C">
      <w:pPr>
        <w:spacing w:after="150" w:line="240" w:lineRule="auto"/>
        <w:jc w:val="center"/>
        <w:rPr>
          <w:rFonts w:ascii="Times New Roman" w:eastAsia="Times New Roman" w:hAnsi="Times New Roman" w:cs="Times New Roman"/>
          <w:b/>
          <w:sz w:val="36"/>
          <w:szCs w:val="36"/>
        </w:rPr>
      </w:pPr>
      <w:r w:rsidRPr="00073E4C">
        <w:rPr>
          <w:rFonts w:ascii="Times New Roman" w:eastAsia="Times New Roman" w:hAnsi="Times New Roman" w:cs="Times New Roman"/>
          <w:b/>
          <w:sz w:val="36"/>
          <w:szCs w:val="36"/>
        </w:rPr>
        <w:t>Bijela duga</w:t>
      </w:r>
    </w:p>
    <w:p w:rsidR="00F41E98" w:rsidRPr="00001D79" w:rsidRDefault="00F41E98" w:rsidP="00001D79">
      <w:pPr>
        <w:spacing w:after="0" w:line="240" w:lineRule="auto"/>
        <w:rPr>
          <w:rFonts w:ascii="Times New Roman" w:eastAsia="Times New Roman" w:hAnsi="Times New Roman" w:cs="Times New Roman"/>
          <w:sz w:val="36"/>
          <w:szCs w:val="36"/>
        </w:rPr>
      </w:pPr>
      <w:r w:rsidRPr="00F41E98">
        <w:rPr>
          <w:rFonts w:ascii="Times New Roman" w:eastAsia="Times New Roman" w:hAnsi="Times New Roman" w:cs="Times New Roman"/>
          <w:noProof/>
          <w:sz w:val="36"/>
          <w:szCs w:val="36"/>
          <w:lang w:val="en-US"/>
        </w:rPr>
        <w:drawing>
          <wp:inline distT="0" distB="0" distL="0" distR="0" wp14:anchorId="56E6D298" wp14:editId="660F226B">
            <wp:extent cx="5849166" cy="2962688"/>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9166" cy="2962688"/>
                    </a:xfrm>
                    <a:prstGeom prst="rect">
                      <a:avLst/>
                    </a:prstGeom>
                  </pic:spPr>
                </pic:pic>
              </a:graphicData>
            </a:graphic>
          </wp:inline>
        </w:drawing>
      </w:r>
    </w:p>
    <w:p w:rsidR="00001D79" w:rsidRDefault="00001D79" w:rsidP="00F41E98">
      <w:pPr>
        <w:spacing w:after="150" w:line="240" w:lineRule="auto"/>
        <w:jc w:val="center"/>
        <w:rPr>
          <w:rFonts w:ascii="Times New Roman" w:eastAsia="Times New Roman" w:hAnsi="Times New Roman" w:cs="Times New Roman"/>
          <w:sz w:val="36"/>
          <w:szCs w:val="36"/>
        </w:rPr>
      </w:pPr>
      <w:r w:rsidRPr="00001D79">
        <w:rPr>
          <w:rFonts w:ascii="Times New Roman" w:eastAsia="Times New Roman" w:hAnsi="Times New Roman" w:cs="Times New Roman"/>
          <w:sz w:val="36"/>
          <w:szCs w:val="36"/>
        </w:rPr>
        <w:t>Umjesto 7 boja, tajans</w:t>
      </w:r>
      <w:r w:rsidR="00F41E98">
        <w:rPr>
          <w:rFonts w:ascii="Times New Roman" w:eastAsia="Times New Roman" w:hAnsi="Times New Roman" w:cs="Times New Roman"/>
          <w:sz w:val="36"/>
          <w:szCs w:val="36"/>
        </w:rPr>
        <w:t>tvena i vrlo nadrealna bijela/</w:t>
      </w:r>
      <w:r w:rsidRPr="00001D79">
        <w:rPr>
          <w:rFonts w:ascii="Times New Roman" w:eastAsia="Times New Roman" w:hAnsi="Times New Roman" w:cs="Times New Roman"/>
          <w:sz w:val="36"/>
          <w:szCs w:val="36"/>
        </w:rPr>
        <w:t>siva. U nekim vrlo rijetkim slučajevima može se stvoriti uistinu neobična </w:t>
      </w:r>
      <w:r w:rsidRPr="00F41E98">
        <w:rPr>
          <w:rFonts w:ascii="Times New Roman" w:eastAsia="Times New Roman" w:hAnsi="Times New Roman" w:cs="Times New Roman"/>
          <w:bCs/>
          <w:sz w:val="36"/>
          <w:szCs w:val="36"/>
        </w:rPr>
        <w:t>duga</w:t>
      </w:r>
      <w:r w:rsidRPr="00F41E98">
        <w:rPr>
          <w:rFonts w:ascii="Times New Roman" w:eastAsia="Times New Roman" w:hAnsi="Times New Roman" w:cs="Times New Roman"/>
          <w:sz w:val="36"/>
          <w:szCs w:val="36"/>
        </w:rPr>
        <w:t> ,</w:t>
      </w:r>
      <w:r w:rsidRPr="00001D79">
        <w:rPr>
          <w:rFonts w:ascii="Times New Roman" w:eastAsia="Times New Roman" w:hAnsi="Times New Roman" w:cs="Times New Roman"/>
          <w:sz w:val="36"/>
          <w:szCs w:val="36"/>
        </w:rPr>
        <w:t xml:space="preserve"> zapravo bijela. Fenomen, koliko god bio istinit, nestvaran, sličan je onome što se događa kad se stvori klasična duga, ali magla je ta koja je stvara. Međutim, za razliku od kišnih kapi koje se ponašaju poput prizmi "dijeleć</w:t>
      </w:r>
      <w:r w:rsidR="00F41E98">
        <w:rPr>
          <w:rFonts w:ascii="Times New Roman" w:eastAsia="Times New Roman" w:hAnsi="Times New Roman" w:cs="Times New Roman"/>
          <w:sz w:val="36"/>
          <w:szCs w:val="36"/>
        </w:rPr>
        <w:t>i" svjetlost na svojih 7 boja</w:t>
      </w:r>
      <w:r w:rsidRPr="00001D79">
        <w:rPr>
          <w:rFonts w:ascii="Times New Roman" w:eastAsia="Times New Roman" w:hAnsi="Times New Roman" w:cs="Times New Roman"/>
          <w:sz w:val="36"/>
          <w:szCs w:val="36"/>
        </w:rPr>
        <w:t>, one magle su premale i fine da bi to učinile, ostavljajući svje</w:t>
      </w:r>
      <w:r w:rsidR="00F41E98">
        <w:rPr>
          <w:rFonts w:ascii="Times New Roman" w:eastAsia="Times New Roman" w:hAnsi="Times New Roman" w:cs="Times New Roman"/>
          <w:sz w:val="36"/>
          <w:szCs w:val="36"/>
        </w:rPr>
        <w:t>tlost "cjelovitom", tj. b</w:t>
      </w:r>
      <w:r w:rsidRPr="00001D79">
        <w:rPr>
          <w:rFonts w:ascii="Times New Roman" w:eastAsia="Times New Roman" w:hAnsi="Times New Roman" w:cs="Times New Roman"/>
          <w:sz w:val="36"/>
          <w:szCs w:val="36"/>
        </w:rPr>
        <w:t>ijelom.</w:t>
      </w: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8A0E68" w:rsidRDefault="008A0E68" w:rsidP="00A76E3A">
      <w:pPr>
        <w:spacing w:after="150" w:line="240" w:lineRule="auto"/>
        <w:jc w:val="center"/>
        <w:rPr>
          <w:rFonts w:ascii="Times New Roman" w:eastAsia="Times New Roman" w:hAnsi="Times New Roman" w:cs="Times New Roman"/>
          <w:sz w:val="36"/>
          <w:szCs w:val="36"/>
        </w:rPr>
      </w:pPr>
    </w:p>
    <w:p w:rsidR="00001D79" w:rsidRPr="00001D79" w:rsidRDefault="00001D79" w:rsidP="00A76E3A">
      <w:pPr>
        <w:spacing w:after="150" w:line="240" w:lineRule="auto"/>
        <w:jc w:val="center"/>
        <w:rPr>
          <w:rFonts w:ascii="Times New Roman" w:eastAsia="Times New Roman" w:hAnsi="Times New Roman" w:cs="Times New Roman"/>
          <w:sz w:val="36"/>
          <w:szCs w:val="36"/>
        </w:rPr>
      </w:pPr>
      <w:r w:rsidRPr="00001D79">
        <w:rPr>
          <w:rFonts w:ascii="Times New Roman" w:eastAsia="Times New Roman" w:hAnsi="Times New Roman" w:cs="Times New Roman"/>
          <w:b/>
          <w:bCs/>
          <w:sz w:val="36"/>
          <w:szCs w:val="36"/>
        </w:rPr>
        <w:lastRenderedPageBreak/>
        <w:t>Ledena kosa</w:t>
      </w:r>
    </w:p>
    <w:p w:rsidR="00001D79" w:rsidRPr="00001D79" w:rsidRDefault="00D22286" w:rsidP="00001D79">
      <w:pPr>
        <w:spacing w:after="0" w:line="240" w:lineRule="auto"/>
        <w:rPr>
          <w:rFonts w:ascii="Times New Roman" w:eastAsia="Times New Roman" w:hAnsi="Times New Roman" w:cs="Times New Roman"/>
          <w:sz w:val="36"/>
          <w:szCs w:val="36"/>
        </w:rPr>
      </w:pPr>
      <w:r w:rsidRPr="00D22286">
        <w:rPr>
          <w:rFonts w:ascii="Times New Roman" w:eastAsia="Times New Roman" w:hAnsi="Times New Roman" w:cs="Times New Roman"/>
          <w:noProof/>
          <w:sz w:val="36"/>
          <w:szCs w:val="36"/>
          <w:lang w:val="en-US"/>
        </w:rPr>
        <w:drawing>
          <wp:inline distT="0" distB="0" distL="0" distR="0" wp14:anchorId="6FE79620" wp14:editId="55667B0A">
            <wp:extent cx="5763429" cy="2915057"/>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3429" cy="2915057"/>
                    </a:xfrm>
                    <a:prstGeom prst="rect">
                      <a:avLst/>
                    </a:prstGeom>
                  </pic:spPr>
                </pic:pic>
              </a:graphicData>
            </a:graphic>
          </wp:inline>
        </w:drawing>
      </w:r>
    </w:p>
    <w:p w:rsidR="00001D79" w:rsidRPr="00D22286" w:rsidRDefault="00001D79" w:rsidP="00D22286">
      <w:pPr>
        <w:spacing w:after="150" w:line="240" w:lineRule="auto"/>
        <w:jc w:val="center"/>
        <w:rPr>
          <w:rFonts w:ascii="Times New Roman" w:eastAsia="Times New Roman" w:hAnsi="Times New Roman" w:cs="Times New Roman"/>
          <w:bCs/>
          <w:sz w:val="36"/>
          <w:szCs w:val="36"/>
        </w:rPr>
      </w:pPr>
      <w:r w:rsidRPr="00D22286">
        <w:rPr>
          <w:rFonts w:ascii="Times New Roman" w:eastAsia="Times New Roman" w:hAnsi="Times New Roman" w:cs="Times New Roman"/>
          <w:bCs/>
          <w:sz w:val="36"/>
          <w:szCs w:val="36"/>
        </w:rPr>
        <w:t>Led "u obliku" svilenkaste kose: neobičan i</w:t>
      </w:r>
      <w:r w:rsidR="00D22286" w:rsidRPr="00D22286">
        <w:rPr>
          <w:rFonts w:ascii="Times New Roman" w:eastAsia="Times New Roman" w:hAnsi="Times New Roman" w:cs="Times New Roman"/>
          <w:bCs/>
          <w:sz w:val="36"/>
          <w:szCs w:val="36"/>
        </w:rPr>
        <w:t xml:space="preserve"> fascinantan fenomen. </w:t>
      </w:r>
      <w:r w:rsidRPr="00D22286">
        <w:rPr>
          <w:rFonts w:ascii="Times New Roman" w:eastAsia="Times New Roman" w:hAnsi="Times New Roman" w:cs="Times New Roman"/>
          <w:bCs/>
          <w:sz w:val="36"/>
          <w:szCs w:val="36"/>
        </w:rPr>
        <w:t xml:space="preserve">Zapravo se događa kada je u biljkama prisutna bakterija </w:t>
      </w:r>
      <w:proofErr w:type="spellStart"/>
      <w:r w:rsidRPr="00D22286">
        <w:rPr>
          <w:rFonts w:ascii="Times New Roman" w:eastAsia="Times New Roman" w:hAnsi="Times New Roman" w:cs="Times New Roman"/>
          <w:bCs/>
          <w:sz w:val="36"/>
          <w:szCs w:val="36"/>
        </w:rPr>
        <w:t>Pseudomonas</w:t>
      </w:r>
      <w:proofErr w:type="spellEnd"/>
      <w:r w:rsidRPr="00D22286">
        <w:rPr>
          <w:rFonts w:ascii="Times New Roman" w:eastAsia="Times New Roman" w:hAnsi="Times New Roman" w:cs="Times New Roman"/>
          <w:bCs/>
          <w:sz w:val="36"/>
          <w:szCs w:val="36"/>
        </w:rPr>
        <w:t xml:space="preserve"> </w:t>
      </w:r>
      <w:proofErr w:type="spellStart"/>
      <w:r w:rsidRPr="00D22286">
        <w:rPr>
          <w:rFonts w:ascii="Times New Roman" w:eastAsia="Times New Roman" w:hAnsi="Times New Roman" w:cs="Times New Roman"/>
          <w:bCs/>
          <w:sz w:val="36"/>
          <w:szCs w:val="36"/>
        </w:rPr>
        <w:t>syringae</w:t>
      </w:r>
      <w:proofErr w:type="spellEnd"/>
      <w:r w:rsidRPr="00D22286">
        <w:rPr>
          <w:rFonts w:ascii="Times New Roman" w:eastAsia="Times New Roman" w:hAnsi="Times New Roman" w:cs="Times New Roman"/>
          <w:bCs/>
          <w:sz w:val="36"/>
          <w:szCs w:val="36"/>
        </w:rPr>
        <w:t>, što smanjuje točku ledišta vode iznutra. Kad tekućina izađe i sretne hladan zrak, smrzava se, stvarajući ovu divnu " ledenu kosu ".</w:t>
      </w:r>
    </w:p>
    <w:p w:rsidR="00001D79" w:rsidRPr="00001D79" w:rsidRDefault="00001D79" w:rsidP="00001D79">
      <w:pPr>
        <w:spacing w:line="240" w:lineRule="auto"/>
        <w:rPr>
          <w:ins w:id="3" w:author="Unknown"/>
          <w:rFonts w:ascii="Times New Roman" w:eastAsia="Times New Roman" w:hAnsi="Times New Roman" w:cs="Times New Roman"/>
          <w:b/>
          <w:bCs/>
          <w:color w:val="CCCCCC"/>
          <w:sz w:val="36"/>
          <w:szCs w:val="36"/>
        </w:rPr>
      </w:pPr>
    </w:p>
    <w:p w:rsidR="00001D79" w:rsidRPr="00001D79" w:rsidRDefault="00001D79" w:rsidP="008A0E68">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t>Ljubičasta / dugina plaža</w:t>
      </w:r>
    </w:p>
    <w:p w:rsidR="00001D79" w:rsidRPr="00001D79" w:rsidRDefault="000F4C19" w:rsidP="00001D79">
      <w:pPr>
        <w:spacing w:after="0" w:line="240" w:lineRule="auto"/>
        <w:rPr>
          <w:rFonts w:ascii="Times New Roman" w:eastAsia="Times New Roman" w:hAnsi="Times New Roman" w:cs="Times New Roman"/>
          <w:b/>
          <w:bCs/>
          <w:sz w:val="36"/>
          <w:szCs w:val="36"/>
        </w:rPr>
      </w:pPr>
      <w:r w:rsidRPr="000F4C19">
        <w:rPr>
          <w:rFonts w:ascii="Times New Roman" w:eastAsia="Times New Roman" w:hAnsi="Times New Roman" w:cs="Times New Roman"/>
          <w:b/>
          <w:bCs/>
          <w:noProof/>
          <w:sz w:val="36"/>
          <w:szCs w:val="36"/>
          <w:lang w:val="en-US"/>
        </w:rPr>
        <w:drawing>
          <wp:inline distT="0" distB="0" distL="0" distR="0" wp14:anchorId="489A3F91" wp14:editId="7E51D193">
            <wp:extent cx="5820587" cy="2915057"/>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0587" cy="2915057"/>
                    </a:xfrm>
                    <a:prstGeom prst="rect">
                      <a:avLst/>
                    </a:prstGeom>
                  </pic:spPr>
                </pic:pic>
              </a:graphicData>
            </a:graphic>
          </wp:inline>
        </w:drawing>
      </w:r>
    </w:p>
    <w:p w:rsidR="00001D79" w:rsidRPr="008A0E68" w:rsidRDefault="00001D79" w:rsidP="008A0E68">
      <w:pPr>
        <w:spacing w:after="150" w:line="240" w:lineRule="auto"/>
        <w:jc w:val="center"/>
        <w:rPr>
          <w:rFonts w:ascii="Times New Roman" w:eastAsia="Times New Roman" w:hAnsi="Times New Roman" w:cs="Times New Roman"/>
          <w:bCs/>
          <w:sz w:val="36"/>
          <w:szCs w:val="36"/>
        </w:rPr>
      </w:pPr>
      <w:r w:rsidRPr="008A0E68">
        <w:rPr>
          <w:rFonts w:ascii="Times New Roman" w:eastAsia="Times New Roman" w:hAnsi="Times New Roman" w:cs="Times New Roman"/>
          <w:bCs/>
          <w:sz w:val="36"/>
          <w:szCs w:val="36"/>
        </w:rPr>
        <w:t xml:space="preserve">7 boja na istoj plaži: nevjerojatno, ali istinito. To se događa u </w:t>
      </w:r>
      <w:r w:rsidR="008A0E68">
        <w:rPr>
          <w:rFonts w:ascii="Times New Roman" w:eastAsia="Times New Roman" w:hAnsi="Times New Roman" w:cs="Times New Roman"/>
          <w:bCs/>
          <w:sz w:val="36"/>
          <w:szCs w:val="36"/>
        </w:rPr>
        <w:t>jednom dijelu Kalifornije</w:t>
      </w:r>
      <w:r w:rsidRPr="008A0E68">
        <w:rPr>
          <w:rFonts w:ascii="Times New Roman" w:eastAsia="Times New Roman" w:hAnsi="Times New Roman" w:cs="Times New Roman"/>
          <w:bCs/>
          <w:sz w:val="36"/>
          <w:szCs w:val="36"/>
        </w:rPr>
        <w:t xml:space="preserve">. Plaža je "zasuta" mineralima koji, prema nagibu sunčevih zraka, daju čitavom području različite boje: pri zalasku sunca postoje boje ljubičaste, ružičaste i lila, ali tijekom dana plaža je prava duga. </w:t>
      </w:r>
    </w:p>
    <w:p w:rsidR="008A0E68" w:rsidRPr="00001D79" w:rsidRDefault="008A0E68" w:rsidP="00001D79">
      <w:pPr>
        <w:spacing w:after="150" w:line="240" w:lineRule="auto"/>
        <w:rPr>
          <w:rFonts w:ascii="Times New Roman" w:eastAsia="Times New Roman" w:hAnsi="Times New Roman" w:cs="Times New Roman"/>
          <w:sz w:val="36"/>
          <w:szCs w:val="36"/>
        </w:rPr>
      </w:pPr>
    </w:p>
    <w:p w:rsidR="00001D79" w:rsidRPr="00001D79" w:rsidRDefault="00001D79" w:rsidP="002420A9">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t>Obodno-vodoravni luk</w:t>
      </w:r>
    </w:p>
    <w:p w:rsidR="00001D79" w:rsidRPr="00001D79" w:rsidRDefault="002420A9" w:rsidP="00001D79">
      <w:pPr>
        <w:spacing w:after="0" w:line="240" w:lineRule="auto"/>
        <w:rPr>
          <w:rFonts w:ascii="Times New Roman" w:eastAsia="Times New Roman" w:hAnsi="Times New Roman" w:cs="Times New Roman"/>
          <w:b/>
          <w:bCs/>
          <w:sz w:val="36"/>
          <w:szCs w:val="36"/>
        </w:rPr>
      </w:pPr>
      <w:r w:rsidRPr="002420A9">
        <w:rPr>
          <w:rFonts w:ascii="Times New Roman" w:eastAsia="Times New Roman" w:hAnsi="Times New Roman" w:cs="Times New Roman"/>
          <w:b/>
          <w:bCs/>
          <w:noProof/>
          <w:sz w:val="36"/>
          <w:szCs w:val="36"/>
          <w:lang w:val="en-US"/>
        </w:rPr>
        <w:drawing>
          <wp:inline distT="0" distB="0" distL="0" distR="0" wp14:anchorId="2D9984F7" wp14:editId="72E4D819">
            <wp:extent cx="5811061" cy="2943636"/>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061" cy="2943636"/>
                    </a:xfrm>
                    <a:prstGeom prst="rect">
                      <a:avLst/>
                    </a:prstGeom>
                  </pic:spPr>
                </pic:pic>
              </a:graphicData>
            </a:graphic>
          </wp:inline>
        </w:drawing>
      </w:r>
    </w:p>
    <w:p w:rsidR="00001D79" w:rsidRPr="002420A9" w:rsidRDefault="00001D79" w:rsidP="002420A9">
      <w:pPr>
        <w:spacing w:after="150" w:line="240" w:lineRule="auto"/>
        <w:jc w:val="center"/>
        <w:rPr>
          <w:rFonts w:ascii="Times New Roman" w:eastAsia="Times New Roman" w:hAnsi="Times New Roman" w:cs="Times New Roman"/>
          <w:sz w:val="36"/>
          <w:szCs w:val="36"/>
        </w:rPr>
      </w:pPr>
      <w:r w:rsidRPr="002420A9">
        <w:rPr>
          <w:rFonts w:ascii="Times New Roman" w:eastAsia="Times New Roman" w:hAnsi="Times New Roman" w:cs="Times New Roman"/>
          <w:bCs/>
          <w:sz w:val="36"/>
          <w:szCs w:val="36"/>
        </w:rPr>
        <w:t>Neobična duga, zaista, tehnički nije ni duga, jer nije zbog svjetlosti koja se susreće s kišnim kapima. U stvarnosti to je aureola koju tvore heksagonalni kristali leda i nastaje ka</w:t>
      </w:r>
      <w:r w:rsidR="00593037">
        <w:rPr>
          <w:rFonts w:ascii="Times New Roman" w:eastAsia="Times New Roman" w:hAnsi="Times New Roman" w:cs="Times New Roman"/>
          <w:bCs/>
          <w:sz w:val="36"/>
          <w:szCs w:val="36"/>
        </w:rPr>
        <w:t>d s</w:t>
      </w:r>
      <w:r w:rsidRPr="002420A9">
        <w:rPr>
          <w:rFonts w:ascii="Times New Roman" w:eastAsia="Times New Roman" w:hAnsi="Times New Roman" w:cs="Times New Roman"/>
          <w:bCs/>
          <w:sz w:val="36"/>
          <w:szCs w:val="36"/>
        </w:rPr>
        <w:t>unce</w:t>
      </w:r>
      <w:r w:rsidR="002420A9" w:rsidRPr="002420A9">
        <w:rPr>
          <w:rFonts w:ascii="Times New Roman" w:eastAsia="Times New Roman" w:hAnsi="Times New Roman" w:cs="Times New Roman"/>
          <w:bCs/>
          <w:sz w:val="36"/>
          <w:szCs w:val="36"/>
        </w:rPr>
        <w:t xml:space="preserve"> pogodi visoke </w:t>
      </w:r>
      <w:proofErr w:type="spellStart"/>
      <w:r w:rsidR="002420A9" w:rsidRPr="002420A9">
        <w:rPr>
          <w:rFonts w:ascii="Times New Roman" w:eastAsia="Times New Roman" w:hAnsi="Times New Roman" w:cs="Times New Roman"/>
          <w:bCs/>
          <w:sz w:val="36"/>
          <w:szCs w:val="36"/>
        </w:rPr>
        <w:t>cirusne</w:t>
      </w:r>
      <w:proofErr w:type="spellEnd"/>
      <w:r w:rsidR="002420A9" w:rsidRPr="002420A9">
        <w:rPr>
          <w:rFonts w:ascii="Times New Roman" w:eastAsia="Times New Roman" w:hAnsi="Times New Roman" w:cs="Times New Roman"/>
          <w:bCs/>
          <w:sz w:val="36"/>
          <w:szCs w:val="36"/>
        </w:rPr>
        <w:t xml:space="preserve"> oblake</w:t>
      </w:r>
      <w:r w:rsidRPr="002420A9">
        <w:rPr>
          <w:rFonts w:ascii="Times New Roman" w:eastAsia="Times New Roman" w:hAnsi="Times New Roman" w:cs="Times New Roman"/>
          <w:bCs/>
          <w:sz w:val="36"/>
          <w:szCs w:val="36"/>
        </w:rPr>
        <w:t xml:space="preserve">, samo ako zrake imaju nagib od 58 ° </w:t>
      </w:r>
      <w:r w:rsidR="002420A9" w:rsidRPr="002420A9">
        <w:rPr>
          <w:rFonts w:ascii="Times New Roman" w:eastAsia="Times New Roman" w:hAnsi="Times New Roman" w:cs="Times New Roman"/>
          <w:bCs/>
          <w:sz w:val="36"/>
          <w:szCs w:val="36"/>
        </w:rPr>
        <w:t>ili veći</w:t>
      </w:r>
      <w:r w:rsidRPr="002420A9">
        <w:rPr>
          <w:rFonts w:ascii="Times New Roman" w:eastAsia="Times New Roman" w:hAnsi="Times New Roman" w:cs="Times New Roman"/>
          <w:bCs/>
          <w:sz w:val="36"/>
          <w:szCs w:val="36"/>
        </w:rPr>
        <w:t>, stanje koje se javlja uglavnom ljeti i samo na odr</w:t>
      </w:r>
      <w:r w:rsidR="002420A9" w:rsidRPr="002420A9">
        <w:rPr>
          <w:rFonts w:ascii="Times New Roman" w:eastAsia="Times New Roman" w:hAnsi="Times New Roman" w:cs="Times New Roman"/>
          <w:bCs/>
          <w:sz w:val="36"/>
          <w:szCs w:val="36"/>
        </w:rPr>
        <w:t>eđenim geografskim širinama.</w:t>
      </w: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2420A9" w:rsidRDefault="002420A9" w:rsidP="00001D79">
      <w:pPr>
        <w:spacing w:after="150" w:line="240" w:lineRule="auto"/>
        <w:rPr>
          <w:rFonts w:ascii="Times New Roman" w:eastAsia="Times New Roman" w:hAnsi="Times New Roman" w:cs="Times New Roman"/>
          <w:b/>
          <w:bCs/>
          <w:sz w:val="36"/>
          <w:szCs w:val="36"/>
        </w:rPr>
      </w:pPr>
    </w:p>
    <w:p w:rsidR="00001D79" w:rsidRDefault="00001D79" w:rsidP="002420A9">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lastRenderedPageBreak/>
        <w:t>Kružna duga</w:t>
      </w:r>
    </w:p>
    <w:p w:rsidR="00001D79" w:rsidRPr="00001D79" w:rsidRDefault="002420A9" w:rsidP="002420A9">
      <w:pPr>
        <w:spacing w:after="150" w:line="240" w:lineRule="auto"/>
        <w:jc w:val="center"/>
        <w:rPr>
          <w:rFonts w:ascii="Times New Roman" w:eastAsia="Times New Roman" w:hAnsi="Times New Roman" w:cs="Times New Roman"/>
          <w:b/>
          <w:bCs/>
          <w:sz w:val="36"/>
          <w:szCs w:val="36"/>
        </w:rPr>
      </w:pPr>
      <w:r w:rsidRPr="002420A9">
        <w:rPr>
          <w:rFonts w:ascii="Times New Roman" w:eastAsia="Times New Roman" w:hAnsi="Times New Roman" w:cs="Times New Roman"/>
          <w:b/>
          <w:bCs/>
          <w:noProof/>
          <w:sz w:val="36"/>
          <w:szCs w:val="36"/>
          <w:lang w:val="en-US"/>
        </w:rPr>
        <w:drawing>
          <wp:inline distT="0" distB="0" distL="0" distR="0" wp14:anchorId="5EBB9076" wp14:editId="497FE1E7">
            <wp:extent cx="5820587" cy="3905795"/>
            <wp:effectExtent l="0" t="0" r="889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0587" cy="3905795"/>
                    </a:xfrm>
                    <a:prstGeom prst="rect">
                      <a:avLst/>
                    </a:prstGeom>
                  </pic:spPr>
                </pic:pic>
              </a:graphicData>
            </a:graphic>
          </wp:inline>
        </w:drawing>
      </w:r>
    </w:p>
    <w:p w:rsidR="00001D79" w:rsidRDefault="00001D79" w:rsidP="00593037">
      <w:pPr>
        <w:spacing w:after="150" w:line="240" w:lineRule="auto"/>
        <w:jc w:val="center"/>
        <w:rPr>
          <w:rFonts w:ascii="Times New Roman" w:eastAsia="Times New Roman" w:hAnsi="Times New Roman" w:cs="Times New Roman"/>
          <w:bCs/>
          <w:sz w:val="36"/>
          <w:szCs w:val="36"/>
        </w:rPr>
      </w:pPr>
      <w:r w:rsidRPr="002420A9">
        <w:rPr>
          <w:rFonts w:ascii="Times New Roman" w:eastAsia="Times New Roman" w:hAnsi="Times New Roman" w:cs="Times New Roman"/>
          <w:bCs/>
          <w:sz w:val="36"/>
          <w:szCs w:val="36"/>
        </w:rPr>
        <w:t xml:space="preserve">Ne samo luk, već čitav opseg od 7 boja oko sunca. Rijetko? Tehnički nije, ali njegovo promatranje ovisi o tome gdje je promatrač, koji je rijetko na visini kojoj se može diviti. Stojeći na zemlji, vrlo je teško vidjeti cijelu dugu, jer je donji dio, </w:t>
      </w:r>
      <w:r w:rsidR="002420A9">
        <w:rPr>
          <w:rFonts w:ascii="Times New Roman" w:eastAsia="Times New Roman" w:hAnsi="Times New Roman" w:cs="Times New Roman"/>
          <w:bCs/>
          <w:sz w:val="36"/>
          <w:szCs w:val="36"/>
        </w:rPr>
        <w:t>od ovdje dolje, ispod horizonta</w:t>
      </w:r>
      <w:r w:rsidRPr="002420A9">
        <w:rPr>
          <w:rFonts w:ascii="Times New Roman" w:eastAsia="Times New Roman" w:hAnsi="Times New Roman" w:cs="Times New Roman"/>
          <w:bCs/>
          <w:sz w:val="36"/>
          <w:szCs w:val="36"/>
        </w:rPr>
        <w:t>. Odozgo je naš horizont drugačiji i omogućuje nam da ga vidimo netaknutog.</w:t>
      </w: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593037">
      <w:pPr>
        <w:spacing w:after="150" w:line="240" w:lineRule="auto"/>
        <w:jc w:val="center"/>
        <w:rPr>
          <w:rFonts w:ascii="Times New Roman" w:eastAsia="Times New Roman" w:hAnsi="Times New Roman" w:cs="Times New Roman"/>
          <w:bCs/>
          <w:sz w:val="36"/>
          <w:szCs w:val="36"/>
        </w:rPr>
      </w:pPr>
    </w:p>
    <w:p w:rsidR="00593037" w:rsidRPr="00593037" w:rsidRDefault="00593037" w:rsidP="00593037">
      <w:pPr>
        <w:spacing w:after="150" w:line="240" w:lineRule="auto"/>
        <w:jc w:val="center"/>
        <w:rPr>
          <w:ins w:id="4" w:author="Unknown"/>
          <w:rFonts w:ascii="Times New Roman" w:eastAsia="Times New Roman" w:hAnsi="Times New Roman" w:cs="Times New Roman"/>
          <w:bCs/>
          <w:sz w:val="36"/>
          <w:szCs w:val="36"/>
        </w:rPr>
      </w:pPr>
    </w:p>
    <w:p w:rsidR="00001D79" w:rsidRDefault="00001D79" w:rsidP="00593037">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lastRenderedPageBreak/>
        <w:t>Pokajnici na ledu</w:t>
      </w:r>
    </w:p>
    <w:p w:rsidR="00593037" w:rsidRPr="00001D79" w:rsidRDefault="00593037" w:rsidP="00001D79">
      <w:pPr>
        <w:spacing w:after="150" w:line="240" w:lineRule="auto"/>
        <w:rPr>
          <w:rFonts w:ascii="Times New Roman" w:eastAsia="Times New Roman" w:hAnsi="Times New Roman" w:cs="Times New Roman"/>
          <w:b/>
          <w:bCs/>
          <w:sz w:val="36"/>
          <w:szCs w:val="36"/>
        </w:rPr>
      </w:pPr>
      <w:r w:rsidRPr="00593037">
        <w:rPr>
          <w:rFonts w:ascii="Times New Roman" w:eastAsia="Times New Roman" w:hAnsi="Times New Roman" w:cs="Times New Roman"/>
          <w:b/>
          <w:bCs/>
          <w:noProof/>
          <w:sz w:val="36"/>
          <w:szCs w:val="36"/>
          <w:lang w:val="en-US"/>
        </w:rPr>
        <w:drawing>
          <wp:inline distT="0" distB="0" distL="0" distR="0" wp14:anchorId="12CB876A" wp14:editId="11F0B7C1">
            <wp:extent cx="5763429" cy="3467584"/>
            <wp:effectExtent l="0" t="0" r="889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3429" cy="3467584"/>
                    </a:xfrm>
                    <a:prstGeom prst="rect">
                      <a:avLst/>
                    </a:prstGeom>
                  </pic:spPr>
                </pic:pic>
              </a:graphicData>
            </a:graphic>
          </wp:inline>
        </w:drawing>
      </w:r>
    </w:p>
    <w:p w:rsidR="00001D79" w:rsidRPr="00593037" w:rsidRDefault="00001D79" w:rsidP="00593037">
      <w:pPr>
        <w:spacing w:after="150" w:line="240" w:lineRule="auto"/>
        <w:jc w:val="center"/>
        <w:rPr>
          <w:rFonts w:ascii="Times New Roman" w:eastAsia="Times New Roman" w:hAnsi="Times New Roman" w:cs="Times New Roman"/>
          <w:bCs/>
          <w:sz w:val="36"/>
          <w:szCs w:val="36"/>
        </w:rPr>
      </w:pPr>
      <w:r w:rsidRPr="00593037">
        <w:rPr>
          <w:rFonts w:ascii="Times New Roman" w:eastAsia="Times New Roman" w:hAnsi="Times New Roman" w:cs="Times New Roman"/>
          <w:bCs/>
          <w:sz w:val="36"/>
          <w:szCs w:val="36"/>
        </w:rPr>
        <w:t>Dižu se sa zemlje, obično se formiraju u velikim skupinama i usmjeravaju prema suncu. Izrađene su od leda ili tvrdog snijega i nalaze se samo na velikim nadm</w:t>
      </w:r>
      <w:r w:rsidR="00593037" w:rsidRPr="00593037">
        <w:rPr>
          <w:rFonts w:ascii="Times New Roman" w:eastAsia="Times New Roman" w:hAnsi="Times New Roman" w:cs="Times New Roman"/>
          <w:bCs/>
          <w:sz w:val="36"/>
          <w:szCs w:val="36"/>
        </w:rPr>
        <w:t xml:space="preserve">orskim visinama. </w:t>
      </w:r>
      <w:r w:rsidRPr="00593037">
        <w:rPr>
          <w:rFonts w:ascii="Times New Roman" w:eastAsia="Times New Roman" w:hAnsi="Times New Roman" w:cs="Times New Roman"/>
          <w:bCs/>
          <w:sz w:val="36"/>
          <w:szCs w:val="36"/>
        </w:rPr>
        <w:t>Podrijetlo ovih fascinantnih formacija, koje mogu biti dugačke nekoliko centimetara, podsjećajući na nisku travu, do pet metara, stvarajući dojam ledene šume usred pustin</w:t>
      </w:r>
      <w:r w:rsidR="00593037" w:rsidRPr="00593037">
        <w:rPr>
          <w:rFonts w:ascii="Times New Roman" w:eastAsia="Times New Roman" w:hAnsi="Times New Roman" w:cs="Times New Roman"/>
          <w:bCs/>
          <w:sz w:val="36"/>
          <w:szCs w:val="36"/>
        </w:rPr>
        <w:t>je, zapravo je još uvijek tajna</w:t>
      </w:r>
      <w:r w:rsidRPr="00593037">
        <w:rPr>
          <w:rFonts w:ascii="Times New Roman" w:eastAsia="Times New Roman" w:hAnsi="Times New Roman" w:cs="Times New Roman"/>
          <w:bCs/>
          <w:sz w:val="36"/>
          <w:szCs w:val="36"/>
        </w:rPr>
        <w:t>.</w:t>
      </w:r>
    </w:p>
    <w:p w:rsidR="00593037" w:rsidRPr="00593037" w:rsidRDefault="00593037" w:rsidP="00593037">
      <w:pPr>
        <w:spacing w:after="150" w:line="240" w:lineRule="auto"/>
        <w:jc w:val="center"/>
        <w:rPr>
          <w:rFonts w:ascii="Times New Roman" w:eastAsia="Times New Roman" w:hAnsi="Times New Roman" w:cs="Times New Roman"/>
          <w:bCs/>
          <w:sz w:val="36"/>
          <w:szCs w:val="36"/>
        </w:rPr>
      </w:pPr>
    </w:p>
    <w:p w:rsidR="00593037" w:rsidRDefault="00593037" w:rsidP="00001D79">
      <w:pPr>
        <w:spacing w:after="150" w:line="240" w:lineRule="auto"/>
        <w:rPr>
          <w:rFonts w:ascii="Times New Roman" w:eastAsia="Times New Roman" w:hAnsi="Times New Roman" w:cs="Times New Roman"/>
          <w:b/>
          <w:bCs/>
          <w:sz w:val="36"/>
          <w:szCs w:val="36"/>
        </w:rPr>
      </w:pPr>
    </w:p>
    <w:p w:rsidR="00593037" w:rsidRDefault="00593037"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Default="00E6337C" w:rsidP="00001D79">
      <w:pPr>
        <w:spacing w:after="150" w:line="240" w:lineRule="auto"/>
        <w:rPr>
          <w:rFonts w:ascii="Times New Roman" w:eastAsia="Times New Roman" w:hAnsi="Times New Roman" w:cs="Times New Roman"/>
          <w:sz w:val="36"/>
          <w:szCs w:val="36"/>
        </w:rPr>
      </w:pPr>
    </w:p>
    <w:p w:rsidR="00E6337C" w:rsidRPr="00001D79" w:rsidRDefault="00E6337C" w:rsidP="00001D79">
      <w:pPr>
        <w:spacing w:after="150" w:line="240" w:lineRule="auto"/>
        <w:rPr>
          <w:rFonts w:ascii="Times New Roman" w:eastAsia="Times New Roman" w:hAnsi="Times New Roman" w:cs="Times New Roman"/>
          <w:sz w:val="36"/>
          <w:szCs w:val="36"/>
        </w:rPr>
      </w:pPr>
    </w:p>
    <w:p w:rsidR="00001D79" w:rsidRDefault="00001D79" w:rsidP="00C57BBF">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t>Slana pustinja</w:t>
      </w:r>
    </w:p>
    <w:p w:rsidR="00001D79" w:rsidRPr="00001D79" w:rsidRDefault="00C57BBF" w:rsidP="00C57BBF">
      <w:pPr>
        <w:spacing w:after="150" w:line="240" w:lineRule="auto"/>
        <w:rPr>
          <w:rFonts w:ascii="Times New Roman" w:eastAsia="Times New Roman" w:hAnsi="Times New Roman" w:cs="Times New Roman"/>
          <w:b/>
          <w:bCs/>
          <w:sz w:val="36"/>
          <w:szCs w:val="36"/>
        </w:rPr>
      </w:pPr>
      <w:r w:rsidRPr="00C57BBF">
        <w:rPr>
          <w:rFonts w:ascii="Times New Roman" w:eastAsia="Times New Roman" w:hAnsi="Times New Roman" w:cs="Times New Roman"/>
          <w:b/>
          <w:bCs/>
          <w:noProof/>
          <w:sz w:val="36"/>
          <w:szCs w:val="36"/>
          <w:lang w:val="en-US"/>
        </w:rPr>
        <w:drawing>
          <wp:inline distT="0" distB="0" distL="0" distR="0" wp14:anchorId="2F0DA6CB" wp14:editId="44EBB856">
            <wp:extent cx="5811061" cy="2915057"/>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1061" cy="2915057"/>
                    </a:xfrm>
                    <a:prstGeom prst="rect">
                      <a:avLst/>
                    </a:prstGeom>
                  </pic:spPr>
                </pic:pic>
              </a:graphicData>
            </a:graphic>
          </wp:inline>
        </w:drawing>
      </w:r>
    </w:p>
    <w:p w:rsidR="00C57BBF" w:rsidRDefault="00001D79" w:rsidP="00C57BBF">
      <w:pPr>
        <w:spacing w:after="0" w:line="240" w:lineRule="auto"/>
        <w:jc w:val="center"/>
        <w:rPr>
          <w:rFonts w:ascii="Times New Roman" w:eastAsia="Times New Roman" w:hAnsi="Times New Roman" w:cs="Times New Roman"/>
          <w:bCs/>
          <w:sz w:val="36"/>
          <w:szCs w:val="36"/>
        </w:rPr>
      </w:pPr>
      <w:r w:rsidRPr="00C57BBF">
        <w:rPr>
          <w:rFonts w:ascii="Times New Roman" w:eastAsia="Times New Roman" w:hAnsi="Times New Roman" w:cs="Times New Roman"/>
          <w:bCs/>
          <w:sz w:val="36"/>
          <w:szCs w:val="36"/>
        </w:rPr>
        <w:t xml:space="preserve">Ne samo pijesak. U Boliviji postoji slana pustinja </w:t>
      </w:r>
      <w:proofErr w:type="spellStart"/>
      <w:r w:rsidRPr="00C57BBF">
        <w:rPr>
          <w:rFonts w:ascii="Times New Roman" w:eastAsia="Times New Roman" w:hAnsi="Times New Roman" w:cs="Times New Roman"/>
          <w:bCs/>
          <w:sz w:val="36"/>
          <w:szCs w:val="36"/>
        </w:rPr>
        <w:t>Salar</w:t>
      </w:r>
      <w:proofErr w:type="spellEnd"/>
      <w:r w:rsidRPr="00C57BBF">
        <w:rPr>
          <w:rFonts w:ascii="Times New Roman" w:eastAsia="Times New Roman" w:hAnsi="Times New Roman" w:cs="Times New Roman"/>
          <w:bCs/>
          <w:sz w:val="36"/>
          <w:szCs w:val="36"/>
        </w:rPr>
        <w:t xml:space="preserve"> de </w:t>
      </w:r>
      <w:proofErr w:type="spellStart"/>
      <w:r w:rsidRPr="00C57BBF">
        <w:rPr>
          <w:rFonts w:ascii="Times New Roman" w:eastAsia="Times New Roman" w:hAnsi="Times New Roman" w:cs="Times New Roman"/>
          <w:bCs/>
          <w:sz w:val="36"/>
          <w:szCs w:val="36"/>
        </w:rPr>
        <w:t>Uyuni</w:t>
      </w:r>
      <w:proofErr w:type="spellEnd"/>
      <w:r w:rsidRPr="00C57BBF">
        <w:rPr>
          <w:rFonts w:ascii="Times New Roman" w:eastAsia="Times New Roman" w:hAnsi="Times New Roman" w:cs="Times New Roman"/>
          <w:bCs/>
          <w:sz w:val="36"/>
          <w:szCs w:val="36"/>
        </w:rPr>
        <w:t>, koja je sa svojih 10 milijardi tona soli najveća slana ravan</w:t>
      </w:r>
      <w:r w:rsidR="00C57BBF" w:rsidRPr="00C57BBF">
        <w:rPr>
          <w:rFonts w:ascii="Times New Roman" w:eastAsia="Times New Roman" w:hAnsi="Times New Roman" w:cs="Times New Roman"/>
          <w:bCs/>
          <w:sz w:val="36"/>
          <w:szCs w:val="36"/>
        </w:rPr>
        <w:t xml:space="preserve"> na svijetu</w:t>
      </w:r>
      <w:r w:rsidRPr="00C57BBF">
        <w:rPr>
          <w:rFonts w:ascii="Times New Roman" w:eastAsia="Times New Roman" w:hAnsi="Times New Roman" w:cs="Times New Roman"/>
          <w:bCs/>
          <w:sz w:val="36"/>
          <w:szCs w:val="36"/>
        </w:rPr>
        <w:t>. Sastoji se od 11 slojeva, sposoban je odbiti svjetlost stvarajući zapravo najveće ogledalo na svijetu </w:t>
      </w:r>
    </w:p>
    <w:p w:rsidR="00001D79" w:rsidRPr="00C57BBF" w:rsidRDefault="00001D79" w:rsidP="00C57BBF">
      <w:pPr>
        <w:spacing w:after="0" w:line="240" w:lineRule="auto"/>
        <w:jc w:val="center"/>
        <w:rPr>
          <w:rFonts w:ascii="Times New Roman" w:eastAsia="Times New Roman" w:hAnsi="Times New Roman" w:cs="Times New Roman"/>
          <w:bCs/>
          <w:sz w:val="36"/>
          <w:szCs w:val="36"/>
        </w:rPr>
      </w:pPr>
      <w:r w:rsidRPr="00C57BBF">
        <w:rPr>
          <w:rFonts w:ascii="Times New Roman" w:eastAsia="Times New Roman" w:hAnsi="Times New Roman" w:cs="Times New Roman"/>
          <w:bCs/>
          <w:sz w:val="36"/>
          <w:szCs w:val="36"/>
        </w:rPr>
        <w:t>(i potpuno prirodno).</w:t>
      </w:r>
    </w:p>
    <w:p w:rsidR="00C57BBF" w:rsidRDefault="00C57BBF"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Default="008A3A0E" w:rsidP="00001D79">
      <w:pPr>
        <w:spacing w:after="150" w:line="240" w:lineRule="auto"/>
        <w:rPr>
          <w:rFonts w:ascii="Times New Roman" w:eastAsia="Times New Roman" w:hAnsi="Times New Roman" w:cs="Times New Roman"/>
          <w:sz w:val="36"/>
          <w:szCs w:val="36"/>
        </w:rPr>
      </w:pPr>
    </w:p>
    <w:p w:rsidR="008A3A0E" w:rsidRPr="00001D79" w:rsidRDefault="008A3A0E" w:rsidP="00001D79">
      <w:pPr>
        <w:spacing w:after="150" w:line="240" w:lineRule="auto"/>
        <w:rPr>
          <w:rFonts w:ascii="Times New Roman" w:eastAsia="Times New Roman" w:hAnsi="Times New Roman" w:cs="Times New Roman"/>
          <w:sz w:val="36"/>
          <w:szCs w:val="36"/>
        </w:rPr>
      </w:pPr>
    </w:p>
    <w:p w:rsidR="00001D79" w:rsidRPr="00001D79" w:rsidRDefault="00001D79" w:rsidP="008A3A0E">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t>Raskol u oblacima</w:t>
      </w:r>
    </w:p>
    <w:p w:rsidR="00001D79" w:rsidRPr="00001D79" w:rsidRDefault="008A3A0E" w:rsidP="00001D79">
      <w:pPr>
        <w:spacing w:after="0" w:line="240" w:lineRule="auto"/>
        <w:rPr>
          <w:rFonts w:ascii="Times New Roman" w:eastAsia="Times New Roman" w:hAnsi="Times New Roman" w:cs="Times New Roman"/>
          <w:b/>
          <w:bCs/>
          <w:sz w:val="36"/>
          <w:szCs w:val="36"/>
        </w:rPr>
      </w:pPr>
      <w:r w:rsidRPr="008A3A0E">
        <w:rPr>
          <w:rFonts w:ascii="Times New Roman" w:eastAsia="Times New Roman" w:hAnsi="Times New Roman" w:cs="Times New Roman"/>
          <w:b/>
          <w:bCs/>
          <w:noProof/>
          <w:sz w:val="36"/>
          <w:szCs w:val="36"/>
          <w:lang w:val="en-US"/>
        </w:rPr>
        <w:drawing>
          <wp:inline distT="0" distB="0" distL="0" distR="0" wp14:anchorId="3A199F47" wp14:editId="19C1ECC2">
            <wp:extent cx="5763429" cy="291505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429" cy="2915057"/>
                    </a:xfrm>
                    <a:prstGeom prst="rect">
                      <a:avLst/>
                    </a:prstGeom>
                  </pic:spPr>
                </pic:pic>
              </a:graphicData>
            </a:graphic>
          </wp:inline>
        </w:drawing>
      </w:r>
    </w:p>
    <w:p w:rsidR="00001D79" w:rsidRPr="008A3A0E" w:rsidRDefault="00001D79" w:rsidP="008A3A0E">
      <w:pPr>
        <w:spacing w:after="150" w:line="240" w:lineRule="auto"/>
        <w:jc w:val="center"/>
        <w:rPr>
          <w:rFonts w:ascii="Times New Roman" w:eastAsia="Times New Roman" w:hAnsi="Times New Roman" w:cs="Times New Roman"/>
          <w:sz w:val="36"/>
          <w:szCs w:val="36"/>
        </w:rPr>
      </w:pPr>
      <w:r w:rsidRPr="008A3A0E">
        <w:rPr>
          <w:rFonts w:ascii="Times New Roman" w:eastAsia="Times New Roman" w:hAnsi="Times New Roman" w:cs="Times New Roman"/>
          <w:bCs/>
          <w:sz w:val="36"/>
          <w:szCs w:val="36"/>
        </w:rPr>
        <w:t>Čini se kao velika pukotina na nebu, obično kružna ili</w:t>
      </w:r>
      <w:r w:rsidR="008A3A0E" w:rsidRPr="008A3A0E">
        <w:rPr>
          <w:rFonts w:ascii="Times New Roman" w:eastAsia="Times New Roman" w:hAnsi="Times New Roman" w:cs="Times New Roman"/>
          <w:bCs/>
          <w:sz w:val="36"/>
          <w:szCs w:val="36"/>
        </w:rPr>
        <w:t xml:space="preserve"> eliptična. Pojava se događa među oblacima</w:t>
      </w:r>
      <w:r w:rsidRPr="008A3A0E">
        <w:rPr>
          <w:rFonts w:ascii="Times New Roman" w:eastAsia="Times New Roman" w:hAnsi="Times New Roman" w:cs="Times New Roman"/>
          <w:bCs/>
          <w:sz w:val="36"/>
          <w:szCs w:val="36"/>
        </w:rPr>
        <w:t xml:space="preserve"> koji se stvaraju na srednje visokim v</w:t>
      </w:r>
      <w:r w:rsidR="008A3A0E">
        <w:rPr>
          <w:rFonts w:ascii="Times New Roman" w:eastAsia="Times New Roman" w:hAnsi="Times New Roman" w:cs="Times New Roman"/>
          <w:bCs/>
          <w:sz w:val="36"/>
          <w:szCs w:val="36"/>
        </w:rPr>
        <w:t>isinama. N</w:t>
      </w:r>
      <w:r w:rsidRPr="008A3A0E">
        <w:rPr>
          <w:rFonts w:ascii="Times New Roman" w:eastAsia="Times New Roman" w:hAnsi="Times New Roman" w:cs="Times New Roman"/>
          <w:bCs/>
          <w:sz w:val="36"/>
          <w:szCs w:val="36"/>
        </w:rPr>
        <w:t xml:space="preserve">a tim nadmorskim visinama voda je općenito ispod temperature smrzavanja, ali ledeni kristali ne mogu nastati jer su jezgre kristalizacije </w:t>
      </w:r>
      <w:r w:rsidR="008A3A0E">
        <w:rPr>
          <w:rFonts w:ascii="Times New Roman" w:eastAsia="Times New Roman" w:hAnsi="Times New Roman" w:cs="Times New Roman"/>
          <w:bCs/>
          <w:sz w:val="36"/>
          <w:szCs w:val="36"/>
        </w:rPr>
        <w:t>vrlo rijetke</w:t>
      </w:r>
      <w:r w:rsidRPr="008A3A0E">
        <w:rPr>
          <w:rFonts w:ascii="Times New Roman" w:eastAsia="Times New Roman" w:hAnsi="Times New Roman" w:cs="Times New Roman"/>
          <w:bCs/>
          <w:sz w:val="36"/>
          <w:szCs w:val="36"/>
        </w:rPr>
        <w:t>.</w:t>
      </w:r>
      <w:r w:rsidRPr="00001D79">
        <w:rPr>
          <w:rFonts w:ascii="Times New Roman" w:eastAsia="Times New Roman" w:hAnsi="Times New Roman" w:cs="Times New Roman"/>
          <w:b/>
          <w:bCs/>
          <w:sz w:val="36"/>
          <w:szCs w:val="36"/>
        </w:rPr>
        <w:t xml:space="preserve"> </w:t>
      </w:r>
      <w:r w:rsidRPr="008A3A0E">
        <w:rPr>
          <w:rFonts w:ascii="Times New Roman" w:eastAsia="Times New Roman" w:hAnsi="Times New Roman" w:cs="Times New Roman"/>
          <w:bCs/>
          <w:sz w:val="36"/>
          <w:szCs w:val="36"/>
        </w:rPr>
        <w:t>Međutim, čim se neke od njih počnu</w:t>
      </w:r>
      <w:r w:rsidRPr="00001D79">
        <w:rPr>
          <w:rFonts w:ascii="Times New Roman" w:eastAsia="Times New Roman" w:hAnsi="Times New Roman" w:cs="Times New Roman"/>
          <w:b/>
          <w:bCs/>
          <w:sz w:val="36"/>
          <w:szCs w:val="36"/>
        </w:rPr>
        <w:t xml:space="preserve"> </w:t>
      </w:r>
      <w:r w:rsidRPr="008A3A0E">
        <w:rPr>
          <w:rFonts w:ascii="Times New Roman" w:eastAsia="Times New Roman" w:hAnsi="Times New Roman" w:cs="Times New Roman"/>
          <w:bCs/>
          <w:sz w:val="36"/>
          <w:szCs w:val="36"/>
        </w:rPr>
        <w:t>stvarati, kapljice vode u blizini isparavaju</w:t>
      </w:r>
      <w:r w:rsidR="00F50D84">
        <w:rPr>
          <w:rFonts w:ascii="Times New Roman" w:eastAsia="Times New Roman" w:hAnsi="Times New Roman" w:cs="Times New Roman"/>
          <w:bCs/>
          <w:sz w:val="36"/>
          <w:szCs w:val="36"/>
        </w:rPr>
        <w:t xml:space="preserve">, ostavljajući </w:t>
      </w:r>
      <w:r w:rsidRPr="008A3A0E">
        <w:rPr>
          <w:rFonts w:ascii="Times New Roman" w:eastAsia="Times New Roman" w:hAnsi="Times New Roman" w:cs="Times New Roman"/>
          <w:bCs/>
          <w:sz w:val="36"/>
          <w:szCs w:val="36"/>
        </w:rPr>
        <w:t>"udare" na nebu.</w:t>
      </w:r>
    </w:p>
    <w:p w:rsidR="008A3A0E" w:rsidRDefault="008A3A0E"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E6337C" w:rsidRDefault="00E6337C" w:rsidP="00001D79">
      <w:pPr>
        <w:spacing w:after="150" w:line="240" w:lineRule="auto"/>
        <w:rPr>
          <w:rFonts w:ascii="Times New Roman" w:eastAsia="Times New Roman" w:hAnsi="Times New Roman" w:cs="Times New Roman"/>
          <w:b/>
          <w:bCs/>
          <w:sz w:val="36"/>
          <w:szCs w:val="36"/>
        </w:rPr>
      </w:pPr>
    </w:p>
    <w:p w:rsidR="00001D79" w:rsidRPr="00001D79" w:rsidRDefault="00E6337C" w:rsidP="00E6337C">
      <w:pPr>
        <w:spacing w:after="15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Pustinjska ruža</w:t>
      </w:r>
    </w:p>
    <w:p w:rsidR="00001D79" w:rsidRPr="00001D79" w:rsidRDefault="00E6337C" w:rsidP="00001D79">
      <w:pPr>
        <w:spacing w:after="0" w:line="240" w:lineRule="auto"/>
        <w:rPr>
          <w:rFonts w:ascii="Times New Roman" w:eastAsia="Times New Roman" w:hAnsi="Times New Roman" w:cs="Times New Roman"/>
          <w:b/>
          <w:bCs/>
          <w:sz w:val="36"/>
          <w:szCs w:val="36"/>
        </w:rPr>
      </w:pPr>
      <w:r w:rsidRPr="00E6337C">
        <w:rPr>
          <w:rFonts w:ascii="Times New Roman" w:eastAsia="Times New Roman" w:hAnsi="Times New Roman" w:cs="Times New Roman"/>
          <w:b/>
          <w:bCs/>
          <w:noProof/>
          <w:sz w:val="36"/>
          <w:szCs w:val="36"/>
          <w:lang w:val="en-US"/>
        </w:rPr>
        <w:drawing>
          <wp:inline distT="0" distB="0" distL="0" distR="0" wp14:anchorId="5C12FB8B" wp14:editId="1568F8A6">
            <wp:extent cx="5782482" cy="2915057"/>
            <wp:effectExtent l="0" t="0" r="889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2482" cy="2915057"/>
                    </a:xfrm>
                    <a:prstGeom prst="rect">
                      <a:avLst/>
                    </a:prstGeom>
                  </pic:spPr>
                </pic:pic>
              </a:graphicData>
            </a:graphic>
          </wp:inline>
        </w:drawing>
      </w:r>
    </w:p>
    <w:p w:rsidR="00001D79" w:rsidRPr="00E6337C" w:rsidRDefault="00001D79" w:rsidP="00E6337C">
      <w:pPr>
        <w:spacing w:after="150" w:line="240" w:lineRule="auto"/>
        <w:jc w:val="center"/>
        <w:rPr>
          <w:rFonts w:ascii="Times New Roman" w:eastAsia="Times New Roman" w:hAnsi="Times New Roman" w:cs="Times New Roman"/>
          <w:bCs/>
          <w:sz w:val="36"/>
          <w:szCs w:val="36"/>
        </w:rPr>
      </w:pPr>
      <w:r w:rsidRPr="00E6337C">
        <w:rPr>
          <w:rFonts w:ascii="Times New Roman" w:eastAsia="Times New Roman" w:hAnsi="Times New Roman" w:cs="Times New Roman"/>
          <w:bCs/>
          <w:sz w:val="36"/>
          <w:szCs w:val="36"/>
        </w:rPr>
        <w:t>Pus</w:t>
      </w:r>
      <w:r w:rsidR="00E6337C" w:rsidRPr="00E6337C">
        <w:rPr>
          <w:rFonts w:ascii="Times New Roman" w:eastAsia="Times New Roman" w:hAnsi="Times New Roman" w:cs="Times New Roman"/>
          <w:bCs/>
          <w:sz w:val="36"/>
          <w:szCs w:val="36"/>
        </w:rPr>
        <w:t xml:space="preserve">tinjska ruža </w:t>
      </w:r>
      <w:r w:rsidRPr="00E6337C">
        <w:rPr>
          <w:rFonts w:ascii="Times New Roman" w:eastAsia="Times New Roman" w:hAnsi="Times New Roman" w:cs="Times New Roman"/>
          <w:bCs/>
          <w:sz w:val="36"/>
          <w:szCs w:val="36"/>
        </w:rPr>
        <w:t>je mineral boje koji blijedi od narančaste do žuto-oker, agregat kristala gipsa, sposoban stvarati se u pustinjskim područjima samo u određenim okolišnim i klimatskim uvjetima, što nužno mora uključivati suhu kli</w:t>
      </w:r>
      <w:r w:rsidR="00E6337C" w:rsidRPr="00E6337C">
        <w:rPr>
          <w:rFonts w:ascii="Times New Roman" w:eastAsia="Times New Roman" w:hAnsi="Times New Roman" w:cs="Times New Roman"/>
          <w:bCs/>
          <w:sz w:val="36"/>
          <w:szCs w:val="36"/>
        </w:rPr>
        <w:t>mu i prisutnost krednih naslaga</w:t>
      </w:r>
      <w:r w:rsidRPr="00E6337C">
        <w:rPr>
          <w:rFonts w:ascii="Times New Roman" w:eastAsia="Times New Roman" w:hAnsi="Times New Roman" w:cs="Times New Roman"/>
          <w:bCs/>
          <w:sz w:val="36"/>
          <w:szCs w:val="36"/>
        </w:rPr>
        <w:t>. Oblik, koji se čini kao ruža, čini ga posebno šarmantnim.</w:t>
      </w:r>
    </w:p>
    <w:p w:rsidR="00E6337C" w:rsidRDefault="00E6337C" w:rsidP="00001D79">
      <w:pPr>
        <w:spacing w:after="150" w:line="240" w:lineRule="auto"/>
        <w:rPr>
          <w:rFonts w:ascii="Times New Roman" w:eastAsia="Times New Roman" w:hAnsi="Times New Roman" w:cs="Times New Roman"/>
          <w:sz w:val="36"/>
          <w:szCs w:val="36"/>
        </w:rPr>
      </w:pPr>
    </w:p>
    <w:p w:rsidR="007328AF" w:rsidRPr="00735AEF" w:rsidRDefault="007328AF" w:rsidP="007328AF">
      <w:pPr>
        <w:shd w:val="clear" w:color="auto" w:fill="FFFFFF"/>
        <w:spacing w:after="0" w:line="276" w:lineRule="auto"/>
        <w:jc w:val="center"/>
        <w:outlineLvl w:val="3"/>
        <w:rPr>
          <w:rFonts w:ascii="Times New Roman" w:eastAsia="Times New Roman" w:hAnsi="Times New Roman" w:cs="Times New Roman"/>
          <w:b/>
          <w:bCs/>
          <w:color w:val="000000"/>
          <w:sz w:val="36"/>
          <w:szCs w:val="36"/>
        </w:rPr>
      </w:pPr>
      <w:r w:rsidRPr="00735AEF">
        <w:rPr>
          <w:rFonts w:ascii="Times New Roman" w:eastAsia="Times New Roman" w:hAnsi="Times New Roman" w:cs="Times New Roman"/>
          <w:b/>
          <w:bCs/>
          <w:color w:val="000000"/>
          <w:sz w:val="36"/>
          <w:szCs w:val="36"/>
        </w:rPr>
        <w:t>Veliki</w:t>
      </w:r>
      <w:r>
        <w:rPr>
          <w:rFonts w:ascii="Times New Roman" w:eastAsia="Times New Roman" w:hAnsi="Times New Roman" w:cs="Times New Roman"/>
          <w:b/>
          <w:bCs/>
          <w:color w:val="000000"/>
          <w:sz w:val="36"/>
          <w:szCs w:val="36"/>
        </w:rPr>
        <w:t xml:space="preserve"> </w:t>
      </w:r>
      <w:proofErr w:type="spellStart"/>
      <w:r>
        <w:rPr>
          <w:rFonts w:ascii="Times New Roman" w:eastAsia="Times New Roman" w:hAnsi="Times New Roman" w:cs="Times New Roman"/>
          <w:b/>
          <w:bCs/>
          <w:color w:val="000000"/>
          <w:sz w:val="36"/>
          <w:szCs w:val="36"/>
        </w:rPr>
        <w:t>prizmatični</w:t>
      </w:r>
      <w:proofErr w:type="spellEnd"/>
      <w:r>
        <w:rPr>
          <w:rFonts w:ascii="Times New Roman" w:eastAsia="Times New Roman" w:hAnsi="Times New Roman" w:cs="Times New Roman"/>
          <w:b/>
          <w:bCs/>
          <w:color w:val="000000"/>
          <w:sz w:val="36"/>
          <w:szCs w:val="36"/>
        </w:rPr>
        <w:t xml:space="preserve"> izvor</w:t>
      </w:r>
    </w:p>
    <w:p w:rsidR="007328AF" w:rsidRPr="00735AEF" w:rsidRDefault="007328AF" w:rsidP="007328AF">
      <w:pPr>
        <w:shd w:val="clear" w:color="auto" w:fill="FFFFFF"/>
        <w:spacing w:after="0" w:line="240"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11DAA7CB" wp14:editId="0C63CC53">
            <wp:extent cx="5227214" cy="3448050"/>
            <wp:effectExtent l="0" t="0" r="0" b="0"/>
            <wp:docPr id="6" name="Slika 6" descr="Foto: drs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drscd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081" cy="3452580"/>
                    </a:xfrm>
                    <a:prstGeom prst="rect">
                      <a:avLst/>
                    </a:prstGeom>
                    <a:noFill/>
                    <a:ln>
                      <a:noFill/>
                    </a:ln>
                  </pic:spPr>
                </pic:pic>
              </a:graphicData>
            </a:graphic>
          </wp:inline>
        </w:drawing>
      </w:r>
    </w:p>
    <w:p w:rsidR="00E6337C" w:rsidRPr="007328AF" w:rsidRDefault="007328AF" w:rsidP="007328AF">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 xml:space="preserve">Ovaj šareni izvor nalazi se u </w:t>
      </w:r>
      <w:proofErr w:type="spellStart"/>
      <w:r w:rsidRPr="00735AEF">
        <w:rPr>
          <w:rFonts w:ascii="Times New Roman" w:eastAsia="Times New Roman" w:hAnsi="Times New Roman" w:cs="Times New Roman"/>
          <w:color w:val="000000"/>
          <w:sz w:val="36"/>
          <w:szCs w:val="36"/>
        </w:rPr>
        <w:t>Yellowstoneu</w:t>
      </w:r>
      <w:proofErr w:type="spellEnd"/>
      <w:r w:rsidRPr="00735AEF">
        <w:rPr>
          <w:rFonts w:ascii="Times New Roman" w:eastAsia="Times New Roman" w:hAnsi="Times New Roman" w:cs="Times New Roman"/>
          <w:color w:val="000000"/>
          <w:sz w:val="36"/>
          <w:szCs w:val="36"/>
        </w:rPr>
        <w:t>, jednom od najpoznatijih nacionalnih parkova u SAD-u. Eksplozija duginih boja na neobičnom izvoru zaista djeluje potpuno nadrealno.</w:t>
      </w:r>
    </w:p>
    <w:p w:rsidR="00001D79" w:rsidRPr="00001D79" w:rsidRDefault="00001D79" w:rsidP="00E6337C">
      <w:pPr>
        <w:spacing w:after="150" w:line="240" w:lineRule="auto"/>
        <w:jc w:val="center"/>
        <w:rPr>
          <w:rFonts w:ascii="Times New Roman" w:eastAsia="Times New Roman" w:hAnsi="Times New Roman" w:cs="Times New Roman"/>
          <w:b/>
          <w:bCs/>
          <w:sz w:val="36"/>
          <w:szCs w:val="36"/>
        </w:rPr>
      </w:pPr>
      <w:r w:rsidRPr="00001D79">
        <w:rPr>
          <w:rFonts w:ascii="Times New Roman" w:eastAsia="Times New Roman" w:hAnsi="Times New Roman" w:cs="Times New Roman"/>
          <w:b/>
          <w:bCs/>
          <w:sz w:val="36"/>
          <w:szCs w:val="36"/>
        </w:rPr>
        <w:lastRenderedPageBreak/>
        <w:t>Tirkizni led</w:t>
      </w:r>
    </w:p>
    <w:p w:rsidR="00001D79" w:rsidRPr="00001D79" w:rsidRDefault="00E6337C" w:rsidP="00001D79">
      <w:pPr>
        <w:spacing w:after="0" w:line="240" w:lineRule="auto"/>
        <w:rPr>
          <w:rFonts w:ascii="Times New Roman" w:eastAsia="Times New Roman" w:hAnsi="Times New Roman" w:cs="Times New Roman"/>
          <w:b/>
          <w:bCs/>
          <w:sz w:val="36"/>
          <w:szCs w:val="36"/>
        </w:rPr>
      </w:pPr>
      <w:r w:rsidRPr="00E6337C">
        <w:rPr>
          <w:rFonts w:ascii="Times New Roman" w:eastAsia="Times New Roman" w:hAnsi="Times New Roman" w:cs="Times New Roman"/>
          <w:b/>
          <w:bCs/>
          <w:noProof/>
          <w:sz w:val="36"/>
          <w:szCs w:val="36"/>
          <w:lang w:val="en-US"/>
        </w:rPr>
        <w:drawing>
          <wp:inline distT="0" distB="0" distL="0" distR="0" wp14:anchorId="1F935E1A" wp14:editId="6EB9F837">
            <wp:extent cx="5782482" cy="2915057"/>
            <wp:effectExtent l="0" t="0" r="889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2482" cy="2915057"/>
                    </a:xfrm>
                    <a:prstGeom prst="rect">
                      <a:avLst/>
                    </a:prstGeom>
                  </pic:spPr>
                </pic:pic>
              </a:graphicData>
            </a:graphic>
          </wp:inline>
        </w:drawing>
      </w:r>
    </w:p>
    <w:p w:rsidR="00001D79" w:rsidRPr="00E6337C" w:rsidRDefault="00001D79" w:rsidP="00E6337C">
      <w:pPr>
        <w:spacing w:after="150" w:line="240" w:lineRule="auto"/>
        <w:jc w:val="center"/>
        <w:rPr>
          <w:rFonts w:ascii="Times New Roman" w:eastAsia="Times New Roman" w:hAnsi="Times New Roman" w:cs="Times New Roman"/>
          <w:bCs/>
          <w:sz w:val="36"/>
          <w:szCs w:val="36"/>
        </w:rPr>
      </w:pPr>
      <w:r w:rsidRPr="00E6337C">
        <w:rPr>
          <w:rFonts w:ascii="Times New Roman" w:eastAsia="Times New Roman" w:hAnsi="Times New Roman" w:cs="Times New Roman"/>
          <w:bCs/>
          <w:sz w:val="36"/>
          <w:szCs w:val="36"/>
        </w:rPr>
        <w:t>U južnom Sibiru led je tirkizan. Zbog potpuno pri</w:t>
      </w:r>
      <w:r w:rsidR="00E6337C" w:rsidRPr="00E6337C">
        <w:rPr>
          <w:rFonts w:ascii="Times New Roman" w:eastAsia="Times New Roman" w:hAnsi="Times New Roman" w:cs="Times New Roman"/>
          <w:bCs/>
          <w:sz w:val="36"/>
          <w:szCs w:val="36"/>
        </w:rPr>
        <w:t>rodnog fenomena Bajkalsko jezero daje</w:t>
      </w:r>
      <w:r w:rsidRPr="00E6337C">
        <w:rPr>
          <w:rFonts w:ascii="Times New Roman" w:eastAsia="Times New Roman" w:hAnsi="Times New Roman" w:cs="Times New Roman"/>
          <w:bCs/>
          <w:sz w:val="36"/>
          <w:szCs w:val="36"/>
        </w:rPr>
        <w:t xml:space="preserve"> pod</w:t>
      </w:r>
      <w:r w:rsidR="00E6337C">
        <w:rPr>
          <w:rFonts w:ascii="Times New Roman" w:eastAsia="Times New Roman" w:hAnsi="Times New Roman" w:cs="Times New Roman"/>
          <w:bCs/>
          <w:sz w:val="36"/>
          <w:szCs w:val="36"/>
        </w:rPr>
        <w:t>ručja prekrasne igre svjetlosti</w:t>
      </w:r>
      <w:r w:rsidRPr="00E6337C">
        <w:rPr>
          <w:rFonts w:ascii="Times New Roman" w:eastAsia="Times New Roman" w:hAnsi="Times New Roman" w:cs="Times New Roman"/>
          <w:bCs/>
          <w:sz w:val="36"/>
          <w:szCs w:val="36"/>
        </w:rPr>
        <w:t>. Od siječnja do svibnja, zbog vrlo niskih temperatura, jezero se smrzava, ali voda ostaje toliko bistra da ga je s površine moguće vidjeti do 40 metara dubine. Tada kada se ploče počinju lomiti u ožujku, tirkiz se jasnije pojavljuje, čineći vodenu površinu jedinstvenim spektaklom na svijetu.</w:t>
      </w:r>
    </w:p>
    <w:p w:rsidR="00E6337C" w:rsidRPr="00E6337C" w:rsidRDefault="00E6337C" w:rsidP="00E6337C">
      <w:pPr>
        <w:spacing w:after="150" w:line="240" w:lineRule="auto"/>
        <w:jc w:val="center"/>
        <w:rPr>
          <w:rFonts w:ascii="Times New Roman" w:eastAsia="Times New Roman" w:hAnsi="Times New Roman" w:cs="Times New Roman"/>
          <w:bCs/>
          <w:sz w:val="36"/>
          <w:szCs w:val="36"/>
        </w:rPr>
      </w:pPr>
    </w:p>
    <w:p w:rsidR="00001D79" w:rsidRDefault="00001D79"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001D79">
      <w:pPr>
        <w:tabs>
          <w:tab w:val="left" w:pos="6495"/>
        </w:tabs>
        <w:rPr>
          <w:sz w:val="36"/>
          <w:szCs w:val="36"/>
        </w:rPr>
      </w:pPr>
    </w:p>
    <w:p w:rsidR="00735AEF" w:rsidRDefault="00735AEF" w:rsidP="00735AEF">
      <w:pPr>
        <w:shd w:val="clear" w:color="auto" w:fill="FFFFFF"/>
        <w:spacing w:before="100" w:beforeAutospacing="1" w:after="0" w:line="435" w:lineRule="atLeast"/>
        <w:rPr>
          <w:sz w:val="36"/>
          <w:szCs w:val="36"/>
        </w:rPr>
      </w:pPr>
    </w:p>
    <w:p w:rsidR="00735AEF" w:rsidRPr="00735AEF" w:rsidRDefault="00735AEF" w:rsidP="00661755">
      <w:pPr>
        <w:shd w:val="clear" w:color="auto" w:fill="FFFFFF"/>
        <w:spacing w:after="0" w:line="276" w:lineRule="auto"/>
        <w:jc w:val="center"/>
        <w:rPr>
          <w:rFonts w:ascii="Times New Roman" w:eastAsia="Times New Roman" w:hAnsi="Times New Roman" w:cs="Times New Roman"/>
          <w:b/>
          <w:bCs/>
          <w:color w:val="000000"/>
          <w:sz w:val="36"/>
          <w:szCs w:val="36"/>
        </w:rPr>
      </w:pPr>
      <w:r w:rsidRPr="00735AEF">
        <w:rPr>
          <w:rFonts w:ascii="Segoe UI" w:eastAsia="Times New Roman" w:hAnsi="Segoe UI" w:cs="Segoe UI"/>
          <w:color w:val="000000"/>
          <w:sz w:val="27"/>
          <w:szCs w:val="27"/>
          <w:lang w:val="en-US"/>
        </w:rPr>
        <w:lastRenderedPageBreak/>
        <w:br/>
      </w:r>
      <w:r w:rsidRPr="00735AEF">
        <w:rPr>
          <w:rFonts w:ascii="Times New Roman" w:eastAsia="Times New Roman" w:hAnsi="Times New Roman" w:cs="Times New Roman"/>
          <w:b/>
          <w:bCs/>
          <w:color w:val="000000"/>
          <w:sz w:val="36"/>
          <w:szCs w:val="36"/>
        </w:rPr>
        <w:t>Plaža koja svijetli u mraku</w:t>
      </w:r>
    </w:p>
    <w:p w:rsidR="00735AEF" w:rsidRPr="00735AEF" w:rsidRDefault="00735AEF" w:rsidP="00735AEF">
      <w:pPr>
        <w:shd w:val="clear" w:color="auto" w:fill="FFFFFF"/>
        <w:spacing w:after="0" w:line="240" w:lineRule="atLeast"/>
        <w:jc w:val="center"/>
        <w:rPr>
          <w:rFonts w:ascii="Times New Roman" w:eastAsia="Times New Roman" w:hAnsi="Times New Roman" w:cs="Times New Roman"/>
          <w:b/>
          <w:bCs/>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553CDF43" wp14:editId="1B4DEAC7">
            <wp:extent cx="3895725" cy="3895725"/>
            <wp:effectExtent l="0" t="0" r="9525" b="9525"/>
            <wp:docPr id="5" name="Slika 5" descr="Foto: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Pinter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inline>
        </w:drawing>
      </w:r>
    </w:p>
    <w:p w:rsidR="00874DD9" w:rsidRDefault="00735AEF" w:rsidP="00661755">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 xml:space="preserve">Jeste li znali da postoji plaža koja svijetli u mraku? Dio je obale </w:t>
      </w:r>
      <w:proofErr w:type="spellStart"/>
      <w:r w:rsidRPr="00735AEF">
        <w:rPr>
          <w:rFonts w:ascii="Times New Roman" w:eastAsia="Times New Roman" w:hAnsi="Times New Roman" w:cs="Times New Roman"/>
          <w:color w:val="000000"/>
          <w:sz w:val="36"/>
          <w:szCs w:val="36"/>
        </w:rPr>
        <w:t>Vaadhoo</w:t>
      </w:r>
      <w:proofErr w:type="spellEnd"/>
      <w:r w:rsidRPr="00735AEF">
        <w:rPr>
          <w:rFonts w:ascii="Times New Roman" w:eastAsia="Times New Roman" w:hAnsi="Times New Roman" w:cs="Times New Roman"/>
          <w:color w:val="000000"/>
          <w:sz w:val="36"/>
          <w:szCs w:val="36"/>
        </w:rPr>
        <w:t xml:space="preserve"> otoka na Maldivima, a izgleda kao dio </w:t>
      </w:r>
      <w:proofErr w:type="spellStart"/>
      <w:r w:rsidRPr="00735AEF">
        <w:rPr>
          <w:rFonts w:ascii="Times New Roman" w:eastAsia="Times New Roman" w:hAnsi="Times New Roman" w:cs="Times New Roman"/>
          <w:color w:val="000000"/>
          <w:sz w:val="36"/>
          <w:szCs w:val="36"/>
        </w:rPr>
        <w:t>fantasy</w:t>
      </w:r>
      <w:proofErr w:type="spellEnd"/>
      <w:r w:rsidRPr="00735AEF">
        <w:rPr>
          <w:rFonts w:ascii="Times New Roman" w:eastAsia="Times New Roman" w:hAnsi="Times New Roman" w:cs="Times New Roman"/>
          <w:color w:val="000000"/>
          <w:sz w:val="36"/>
          <w:szCs w:val="36"/>
        </w:rPr>
        <w:t>– romana. Za njenu čaroliju zaslužni su fitoplanktoni koji putuju s valovima.</w:t>
      </w:r>
    </w:p>
    <w:p w:rsidR="00735AEF" w:rsidRDefault="00735AEF"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661755" w:rsidRDefault="00661755" w:rsidP="00735AEF">
      <w:pPr>
        <w:shd w:val="clear" w:color="auto" w:fill="FFFFFF"/>
        <w:spacing w:after="0" w:line="240" w:lineRule="atLeast"/>
        <w:rPr>
          <w:rFonts w:ascii="Times New Roman" w:eastAsia="Times New Roman" w:hAnsi="Times New Roman" w:cs="Times New Roman"/>
          <w:color w:val="000000"/>
          <w:sz w:val="36"/>
          <w:szCs w:val="36"/>
        </w:rPr>
      </w:pPr>
    </w:p>
    <w:p w:rsidR="00874DD9" w:rsidRDefault="00874DD9" w:rsidP="00735AEF">
      <w:pPr>
        <w:shd w:val="clear" w:color="auto" w:fill="FFFFFF"/>
        <w:spacing w:after="0" w:line="240" w:lineRule="atLeast"/>
        <w:rPr>
          <w:rFonts w:ascii="Times New Roman" w:eastAsia="Times New Roman" w:hAnsi="Times New Roman" w:cs="Times New Roman"/>
          <w:color w:val="000000"/>
          <w:sz w:val="36"/>
          <w:szCs w:val="36"/>
        </w:rPr>
      </w:pPr>
    </w:p>
    <w:p w:rsidR="00874DD9" w:rsidRDefault="00874DD9" w:rsidP="00735AEF">
      <w:pPr>
        <w:shd w:val="clear" w:color="auto" w:fill="FFFFFF"/>
        <w:spacing w:after="0" w:line="240" w:lineRule="atLeast"/>
        <w:rPr>
          <w:rFonts w:ascii="Times New Roman" w:eastAsia="Times New Roman" w:hAnsi="Times New Roman" w:cs="Times New Roman"/>
          <w:color w:val="000000"/>
          <w:sz w:val="36"/>
          <w:szCs w:val="36"/>
        </w:rPr>
      </w:pPr>
    </w:p>
    <w:p w:rsidR="00874DD9" w:rsidRPr="00735AEF" w:rsidRDefault="00874DD9" w:rsidP="00735AEF">
      <w:pPr>
        <w:shd w:val="clear" w:color="auto" w:fill="FFFFFF"/>
        <w:spacing w:after="0" w:line="240" w:lineRule="atLeast"/>
        <w:rPr>
          <w:rFonts w:ascii="Times New Roman" w:eastAsia="Times New Roman" w:hAnsi="Times New Roman" w:cs="Times New Roman"/>
          <w:color w:val="000000"/>
          <w:sz w:val="36"/>
          <w:szCs w:val="36"/>
        </w:rPr>
      </w:pPr>
    </w:p>
    <w:p w:rsidR="00735AEF" w:rsidRPr="00735AEF" w:rsidRDefault="00735AEF" w:rsidP="00874DD9">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r w:rsidRPr="00735AEF">
        <w:rPr>
          <w:rFonts w:ascii="Times New Roman" w:eastAsia="Times New Roman" w:hAnsi="Times New Roman" w:cs="Times New Roman"/>
          <w:b/>
          <w:bCs/>
          <w:color w:val="000000"/>
          <w:sz w:val="36"/>
          <w:szCs w:val="36"/>
        </w:rPr>
        <w:t xml:space="preserve">Ledena špilja u </w:t>
      </w:r>
      <w:proofErr w:type="spellStart"/>
      <w:r w:rsidRPr="00735AEF">
        <w:rPr>
          <w:rFonts w:ascii="Times New Roman" w:eastAsia="Times New Roman" w:hAnsi="Times New Roman" w:cs="Times New Roman"/>
          <w:b/>
          <w:bCs/>
          <w:color w:val="000000"/>
          <w:sz w:val="36"/>
          <w:szCs w:val="36"/>
        </w:rPr>
        <w:t>Skaftafellu</w:t>
      </w:r>
      <w:proofErr w:type="spellEnd"/>
      <w:r w:rsidRPr="00735AEF">
        <w:rPr>
          <w:rFonts w:ascii="Times New Roman" w:eastAsia="Times New Roman" w:hAnsi="Times New Roman" w:cs="Times New Roman"/>
          <w:b/>
          <w:bCs/>
          <w:color w:val="000000"/>
          <w:sz w:val="36"/>
          <w:szCs w:val="36"/>
        </w:rPr>
        <w:t>, Island</w:t>
      </w:r>
    </w:p>
    <w:p w:rsidR="00735AEF" w:rsidRPr="00735AEF" w:rsidRDefault="00874DD9" w:rsidP="00735AEF">
      <w:pPr>
        <w:shd w:val="clear" w:color="auto" w:fill="FFFFFF"/>
        <w:spacing w:after="0" w:line="240" w:lineRule="atLeast"/>
        <w:rPr>
          <w:rFonts w:ascii="Times New Roman" w:eastAsia="Times New Roman" w:hAnsi="Times New Roman" w:cs="Times New Roman"/>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3AC68F01" wp14:editId="6E68F6DF">
            <wp:extent cx="5943600" cy="3259212"/>
            <wp:effectExtent l="0" t="0" r="0" b="0"/>
            <wp:docPr id="7" name="Slika 7" descr="Foto: abetter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abettersocie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59212"/>
                    </a:xfrm>
                    <a:prstGeom prst="rect">
                      <a:avLst/>
                    </a:prstGeom>
                    <a:noFill/>
                    <a:ln>
                      <a:noFill/>
                    </a:ln>
                  </pic:spPr>
                </pic:pic>
              </a:graphicData>
            </a:graphic>
          </wp:inline>
        </w:drawing>
      </w:r>
    </w:p>
    <w:p w:rsidR="00735AEF" w:rsidRPr="00735AEF" w:rsidRDefault="00735AEF" w:rsidP="00874DD9">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Kad uđete u špilju, imat ćete osjećaj kao da ste ušetali u san. Špilja je formirana usl</w:t>
      </w:r>
      <w:r w:rsidR="00874DD9">
        <w:rPr>
          <w:rFonts w:ascii="Times New Roman" w:eastAsia="Times New Roman" w:hAnsi="Times New Roman" w:cs="Times New Roman"/>
          <w:color w:val="000000"/>
          <w:sz w:val="36"/>
          <w:szCs w:val="36"/>
        </w:rPr>
        <w:t>i</w:t>
      </w:r>
      <w:r w:rsidRPr="00735AEF">
        <w:rPr>
          <w:rFonts w:ascii="Times New Roman" w:eastAsia="Times New Roman" w:hAnsi="Times New Roman" w:cs="Times New Roman"/>
          <w:color w:val="000000"/>
          <w:sz w:val="36"/>
          <w:szCs w:val="36"/>
        </w:rPr>
        <w:t>jed taloženja leda koje traje već stotinama godina. Led apsorbira gotovo svu svjetlost, osim plavog djela koji je vidljiv golim okom. Međutim, plavi dijelovi leda vidljivi su samo u zimskim mjesecima, nakon kišnih razdoblja.</w:t>
      </w:r>
    </w:p>
    <w:p w:rsidR="00735AEF" w:rsidRPr="00735AEF" w:rsidRDefault="00735AEF" w:rsidP="00874DD9">
      <w:pPr>
        <w:shd w:val="clear" w:color="auto" w:fill="FFFFFF"/>
        <w:spacing w:after="0" w:line="240" w:lineRule="atLeast"/>
        <w:jc w:val="center"/>
        <w:rPr>
          <w:rFonts w:ascii="Times New Roman" w:eastAsia="Times New Roman" w:hAnsi="Times New Roman" w:cs="Times New Roman"/>
          <w:color w:val="000000"/>
          <w:sz w:val="36"/>
          <w:szCs w:val="36"/>
        </w:rPr>
      </w:pPr>
    </w:p>
    <w:p w:rsidR="00735AEF" w:rsidRPr="00735AEF" w:rsidRDefault="00735AEF" w:rsidP="00874DD9">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r w:rsidRPr="00735AEF">
        <w:rPr>
          <w:rFonts w:ascii="Times New Roman" w:eastAsia="Times New Roman" w:hAnsi="Times New Roman" w:cs="Times New Roman"/>
          <w:b/>
          <w:bCs/>
          <w:color w:val="000000"/>
          <w:sz w:val="36"/>
          <w:szCs w:val="36"/>
        </w:rPr>
        <w:t>Obojene dine</w:t>
      </w:r>
    </w:p>
    <w:p w:rsidR="00735AEF" w:rsidRPr="00735AEF" w:rsidRDefault="00874DD9" w:rsidP="00874DD9">
      <w:pPr>
        <w:shd w:val="clear" w:color="auto" w:fill="FFFFFF"/>
        <w:spacing w:after="0" w:line="240"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01B4D56D" wp14:editId="116C6B20">
            <wp:extent cx="4675910" cy="3143250"/>
            <wp:effectExtent l="0" t="0" r="0" b="0"/>
            <wp:docPr id="8" name="Slika 8" descr="Foto: drs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drscd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6089" cy="3156815"/>
                    </a:xfrm>
                    <a:prstGeom prst="rect">
                      <a:avLst/>
                    </a:prstGeom>
                    <a:noFill/>
                    <a:ln>
                      <a:noFill/>
                    </a:ln>
                  </pic:spPr>
                </pic:pic>
              </a:graphicData>
            </a:graphic>
          </wp:inline>
        </w:drawing>
      </w:r>
    </w:p>
    <w:p w:rsidR="0056194A" w:rsidRDefault="00735AEF" w:rsidP="0056194A">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 xml:space="preserve">Nadrealne boje ovih prekrasnih dina nastale su oksidacijom vulkanskog pepela. </w:t>
      </w:r>
      <w:r w:rsidR="00874DD9">
        <w:rPr>
          <w:rFonts w:ascii="Times New Roman" w:eastAsia="Times New Roman" w:hAnsi="Times New Roman" w:cs="Times New Roman"/>
          <w:color w:val="000000"/>
          <w:sz w:val="36"/>
          <w:szCs w:val="36"/>
        </w:rPr>
        <w:t xml:space="preserve">Nalaze se u Nacionalnom parku </w:t>
      </w:r>
      <w:proofErr w:type="spellStart"/>
      <w:r w:rsidR="00874DD9">
        <w:rPr>
          <w:rFonts w:ascii="Times New Roman" w:eastAsia="Times New Roman" w:hAnsi="Times New Roman" w:cs="Times New Roman"/>
          <w:color w:val="000000"/>
          <w:sz w:val="36"/>
          <w:szCs w:val="36"/>
        </w:rPr>
        <w:t>Lassen</w:t>
      </w:r>
      <w:proofErr w:type="spellEnd"/>
      <w:r w:rsidR="00874DD9">
        <w:rPr>
          <w:rFonts w:ascii="Times New Roman" w:eastAsia="Times New Roman" w:hAnsi="Times New Roman" w:cs="Times New Roman"/>
          <w:color w:val="000000"/>
          <w:sz w:val="36"/>
          <w:szCs w:val="36"/>
        </w:rPr>
        <w:t xml:space="preserve"> </w:t>
      </w:r>
      <w:proofErr w:type="spellStart"/>
      <w:r w:rsidR="00874DD9">
        <w:rPr>
          <w:rFonts w:ascii="Times New Roman" w:eastAsia="Times New Roman" w:hAnsi="Times New Roman" w:cs="Times New Roman"/>
          <w:color w:val="000000"/>
          <w:sz w:val="36"/>
          <w:szCs w:val="36"/>
        </w:rPr>
        <w:t>Volcanic</w:t>
      </w:r>
      <w:proofErr w:type="spellEnd"/>
      <w:r w:rsidR="00874DD9">
        <w:rPr>
          <w:rFonts w:ascii="Times New Roman" w:eastAsia="Times New Roman" w:hAnsi="Times New Roman" w:cs="Times New Roman"/>
          <w:color w:val="000000"/>
          <w:sz w:val="36"/>
          <w:szCs w:val="36"/>
        </w:rPr>
        <w:t xml:space="preserve"> u Kaliforniji.</w:t>
      </w:r>
    </w:p>
    <w:p w:rsidR="00735AEF" w:rsidRDefault="00735AEF" w:rsidP="0056194A">
      <w:pPr>
        <w:shd w:val="clear" w:color="auto" w:fill="FFFFFF"/>
        <w:spacing w:after="0" w:line="360" w:lineRule="auto"/>
        <w:jc w:val="center"/>
        <w:rPr>
          <w:rFonts w:ascii="Times New Roman" w:eastAsia="Times New Roman" w:hAnsi="Times New Roman" w:cs="Times New Roman"/>
          <w:b/>
          <w:bCs/>
          <w:color w:val="000000"/>
          <w:sz w:val="36"/>
          <w:szCs w:val="36"/>
        </w:rPr>
      </w:pPr>
      <w:r w:rsidRPr="00735AEF">
        <w:rPr>
          <w:rFonts w:ascii="Times New Roman" w:eastAsia="Times New Roman" w:hAnsi="Times New Roman" w:cs="Times New Roman"/>
          <w:color w:val="000000"/>
          <w:sz w:val="36"/>
          <w:szCs w:val="36"/>
        </w:rPr>
        <w:lastRenderedPageBreak/>
        <w:br/>
      </w:r>
      <w:proofErr w:type="spellStart"/>
      <w:r w:rsidR="0056194A">
        <w:rPr>
          <w:rFonts w:ascii="Times New Roman" w:eastAsia="Times New Roman" w:hAnsi="Times New Roman" w:cs="Times New Roman"/>
          <w:b/>
          <w:bCs/>
          <w:color w:val="000000"/>
          <w:sz w:val="36"/>
          <w:szCs w:val="36"/>
        </w:rPr>
        <w:t>Kelimutu</w:t>
      </w:r>
      <w:proofErr w:type="spellEnd"/>
      <w:r w:rsidR="0056194A">
        <w:rPr>
          <w:rFonts w:ascii="Times New Roman" w:eastAsia="Times New Roman" w:hAnsi="Times New Roman" w:cs="Times New Roman"/>
          <w:b/>
          <w:bCs/>
          <w:color w:val="000000"/>
          <w:sz w:val="36"/>
          <w:szCs w:val="36"/>
        </w:rPr>
        <w:t xml:space="preserve"> jezera</w:t>
      </w:r>
    </w:p>
    <w:p w:rsidR="00735AEF" w:rsidRPr="00735AEF" w:rsidRDefault="0056194A" w:rsidP="0056194A">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5EA8474D" wp14:editId="78C44A3B">
            <wp:extent cx="5943600" cy="3729388"/>
            <wp:effectExtent l="0" t="0" r="0" b="4445"/>
            <wp:docPr id="10" name="Slika 10" descr="Foto: west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westhi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29388"/>
                    </a:xfrm>
                    <a:prstGeom prst="rect">
                      <a:avLst/>
                    </a:prstGeom>
                    <a:noFill/>
                    <a:ln>
                      <a:noFill/>
                    </a:ln>
                  </pic:spPr>
                </pic:pic>
              </a:graphicData>
            </a:graphic>
          </wp:inline>
        </w:drawing>
      </w:r>
    </w:p>
    <w:p w:rsidR="00735AEF" w:rsidRPr="00735AEF" w:rsidRDefault="00735AEF" w:rsidP="0056194A">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 xml:space="preserve">Vulkan </w:t>
      </w:r>
      <w:proofErr w:type="spellStart"/>
      <w:r w:rsidRPr="00735AEF">
        <w:rPr>
          <w:rFonts w:ascii="Times New Roman" w:eastAsia="Times New Roman" w:hAnsi="Times New Roman" w:cs="Times New Roman"/>
          <w:color w:val="000000"/>
          <w:sz w:val="36"/>
          <w:szCs w:val="36"/>
        </w:rPr>
        <w:t>Kelimutu</w:t>
      </w:r>
      <w:proofErr w:type="spellEnd"/>
      <w:r w:rsidRPr="00735AEF">
        <w:rPr>
          <w:rFonts w:ascii="Times New Roman" w:eastAsia="Times New Roman" w:hAnsi="Times New Roman" w:cs="Times New Roman"/>
          <w:color w:val="000000"/>
          <w:sz w:val="36"/>
          <w:szCs w:val="36"/>
        </w:rPr>
        <w:t xml:space="preserve"> i tri kraterska jezera koja mijenjaju boju nalazi se na indonezijskom otoku </w:t>
      </w:r>
      <w:proofErr w:type="spellStart"/>
      <w:r w:rsidRPr="00735AEF">
        <w:rPr>
          <w:rFonts w:ascii="Times New Roman" w:eastAsia="Times New Roman" w:hAnsi="Times New Roman" w:cs="Times New Roman"/>
          <w:color w:val="000000"/>
          <w:sz w:val="36"/>
          <w:szCs w:val="36"/>
        </w:rPr>
        <w:t>Flores</w:t>
      </w:r>
      <w:proofErr w:type="spellEnd"/>
      <w:r w:rsidRPr="00735AEF">
        <w:rPr>
          <w:rFonts w:ascii="Times New Roman" w:eastAsia="Times New Roman" w:hAnsi="Times New Roman" w:cs="Times New Roman"/>
          <w:color w:val="000000"/>
          <w:sz w:val="36"/>
          <w:szCs w:val="36"/>
        </w:rPr>
        <w:t xml:space="preserve">. Iako dijele vrh istog vulkana i nalaze se jedno uz drugo, jezera povremeno mijenjaju boje, neovisno jedno o drugom. </w:t>
      </w:r>
    </w:p>
    <w:p w:rsidR="00735AEF" w:rsidRPr="00735AEF" w:rsidRDefault="00735AEF" w:rsidP="00735AEF">
      <w:pPr>
        <w:shd w:val="clear" w:color="auto" w:fill="FFFFFF"/>
        <w:spacing w:after="0" w:line="240" w:lineRule="atLeast"/>
        <w:rPr>
          <w:rFonts w:ascii="Times New Roman" w:eastAsia="Times New Roman" w:hAnsi="Times New Roman" w:cs="Times New Roman"/>
          <w:color w:val="000000"/>
          <w:sz w:val="36"/>
          <w:szCs w:val="36"/>
        </w:rPr>
      </w:pPr>
    </w:p>
    <w:p w:rsidR="00735AEF" w:rsidRPr="00735AEF" w:rsidRDefault="00735AEF" w:rsidP="00735AEF">
      <w:pPr>
        <w:shd w:val="clear" w:color="auto" w:fill="FFFFFF"/>
        <w:spacing w:after="0" w:line="240" w:lineRule="atLeast"/>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br/>
      </w:r>
    </w:p>
    <w:p w:rsidR="00735AEF" w:rsidRPr="00735AEF" w:rsidRDefault="00735AEF" w:rsidP="00735AEF">
      <w:pPr>
        <w:shd w:val="clear" w:color="auto" w:fill="FFFFFF"/>
        <w:spacing w:after="0" w:line="420" w:lineRule="atLeast"/>
        <w:jc w:val="center"/>
        <w:rPr>
          <w:rFonts w:ascii="Times New Roman" w:eastAsia="Times New Roman" w:hAnsi="Times New Roman" w:cs="Times New Roman"/>
          <w:color w:val="000000"/>
          <w:sz w:val="36"/>
          <w:szCs w:val="36"/>
        </w:rPr>
      </w:pPr>
    </w:p>
    <w:p w:rsidR="00735AEF" w:rsidRPr="00735AEF" w:rsidRDefault="00735AEF" w:rsidP="00735AEF">
      <w:pPr>
        <w:shd w:val="clear" w:color="auto" w:fill="FFFFFF"/>
        <w:spacing w:after="0" w:line="240" w:lineRule="atLeast"/>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br/>
      </w:r>
    </w:p>
    <w:p w:rsidR="00735AEF" w:rsidRDefault="00735AEF" w:rsidP="00735AEF">
      <w:pPr>
        <w:shd w:val="clear" w:color="auto" w:fill="FFFFFF"/>
        <w:spacing w:after="0" w:line="240" w:lineRule="atLeast"/>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br/>
      </w: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56194A" w:rsidRPr="00735AEF" w:rsidRDefault="0056194A" w:rsidP="00735AEF">
      <w:pPr>
        <w:shd w:val="clear" w:color="auto" w:fill="FFFFFF"/>
        <w:spacing w:after="0" w:line="240" w:lineRule="atLeast"/>
        <w:rPr>
          <w:rFonts w:ascii="Times New Roman" w:eastAsia="Times New Roman" w:hAnsi="Times New Roman" w:cs="Times New Roman"/>
          <w:color w:val="000000"/>
          <w:sz w:val="36"/>
          <w:szCs w:val="36"/>
        </w:rPr>
      </w:pPr>
    </w:p>
    <w:p w:rsidR="00735AEF" w:rsidRPr="00735AEF" w:rsidRDefault="0056194A" w:rsidP="0056194A">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lastRenderedPageBreak/>
        <w:t xml:space="preserve">Kanjon </w:t>
      </w:r>
      <w:proofErr w:type="spellStart"/>
      <w:r>
        <w:rPr>
          <w:rFonts w:ascii="Times New Roman" w:eastAsia="Times New Roman" w:hAnsi="Times New Roman" w:cs="Times New Roman"/>
          <w:b/>
          <w:bCs/>
          <w:color w:val="000000"/>
          <w:sz w:val="36"/>
          <w:szCs w:val="36"/>
        </w:rPr>
        <w:t>Antelope</w:t>
      </w:r>
      <w:proofErr w:type="spellEnd"/>
    </w:p>
    <w:p w:rsidR="00735AEF" w:rsidRPr="00735AEF" w:rsidRDefault="0056194A" w:rsidP="0056194A">
      <w:pPr>
        <w:shd w:val="clear" w:color="auto" w:fill="FFFFFF"/>
        <w:spacing w:after="0" w:line="240"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3D78C9C9" wp14:editId="5DE1E821">
            <wp:extent cx="5330093" cy="3248025"/>
            <wp:effectExtent l="0" t="0" r="4445" b="0"/>
            <wp:docPr id="11" name="Slika 11" descr="Fot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Pixab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0519" cy="3254378"/>
                    </a:xfrm>
                    <a:prstGeom prst="rect">
                      <a:avLst/>
                    </a:prstGeom>
                    <a:noFill/>
                    <a:ln>
                      <a:noFill/>
                    </a:ln>
                  </pic:spPr>
                </pic:pic>
              </a:graphicData>
            </a:graphic>
          </wp:inline>
        </w:drawing>
      </w:r>
    </w:p>
    <w:p w:rsidR="0056194A" w:rsidRDefault="00735AEF" w:rsidP="00A149B4">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 xml:space="preserve">Ovo čudo prirode nalazi se u Navajo teritoriju u </w:t>
      </w:r>
      <w:proofErr w:type="spellStart"/>
      <w:r w:rsidRPr="00735AEF">
        <w:rPr>
          <w:rFonts w:ascii="Times New Roman" w:eastAsia="Times New Roman" w:hAnsi="Times New Roman" w:cs="Times New Roman"/>
          <w:color w:val="000000"/>
          <w:sz w:val="36"/>
          <w:szCs w:val="36"/>
        </w:rPr>
        <w:t>Arizoni</w:t>
      </w:r>
      <w:proofErr w:type="spellEnd"/>
      <w:r w:rsidRPr="00735AEF">
        <w:rPr>
          <w:rFonts w:ascii="Times New Roman" w:eastAsia="Times New Roman" w:hAnsi="Times New Roman" w:cs="Times New Roman"/>
          <w:color w:val="000000"/>
          <w:sz w:val="36"/>
          <w:szCs w:val="36"/>
        </w:rPr>
        <w:t>, a spada u najljepše kanjone svijeta i p</w:t>
      </w:r>
      <w:r w:rsidR="0056194A">
        <w:rPr>
          <w:rFonts w:ascii="Times New Roman" w:eastAsia="Times New Roman" w:hAnsi="Times New Roman" w:cs="Times New Roman"/>
          <w:color w:val="000000"/>
          <w:sz w:val="36"/>
          <w:szCs w:val="36"/>
        </w:rPr>
        <w:t>ravi je raj za fotografe. Nasta</w:t>
      </w:r>
      <w:r w:rsidRPr="00735AEF">
        <w:rPr>
          <w:rFonts w:ascii="Times New Roman" w:eastAsia="Times New Roman" w:hAnsi="Times New Roman" w:cs="Times New Roman"/>
          <w:color w:val="000000"/>
          <w:sz w:val="36"/>
          <w:szCs w:val="36"/>
        </w:rPr>
        <w:t>o je erozijom pješčenjaka uz pomoć djelovanja vode koja je u stijenama izdubila hodnike i prolaze, a proces oblikovanja ovog neobičnog krajolika i dalje se nastavlja.</w:t>
      </w:r>
    </w:p>
    <w:p w:rsidR="0056194A" w:rsidRPr="00735AEF" w:rsidRDefault="0056194A" w:rsidP="00A149B4">
      <w:pPr>
        <w:shd w:val="clear" w:color="auto" w:fill="FFFFFF"/>
        <w:spacing w:after="0" w:line="240" w:lineRule="atLeast"/>
        <w:jc w:val="center"/>
        <w:rPr>
          <w:rFonts w:ascii="Times New Roman" w:eastAsia="Times New Roman" w:hAnsi="Times New Roman" w:cs="Times New Roman"/>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A149B4" w:rsidRDefault="00A149B4"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
    <w:p w:rsidR="00735AEF" w:rsidRDefault="00735AEF" w:rsidP="00A149B4">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proofErr w:type="spellStart"/>
      <w:r w:rsidRPr="00735AEF">
        <w:rPr>
          <w:rFonts w:ascii="Times New Roman" w:eastAsia="Times New Roman" w:hAnsi="Times New Roman" w:cs="Times New Roman"/>
          <w:b/>
          <w:bCs/>
          <w:color w:val="000000"/>
          <w:sz w:val="36"/>
          <w:szCs w:val="36"/>
        </w:rPr>
        <w:t>Dallol</w:t>
      </w:r>
      <w:proofErr w:type="spellEnd"/>
      <w:r w:rsidRPr="00735AEF">
        <w:rPr>
          <w:rFonts w:ascii="Times New Roman" w:eastAsia="Times New Roman" w:hAnsi="Times New Roman" w:cs="Times New Roman"/>
          <w:b/>
          <w:bCs/>
          <w:color w:val="000000"/>
          <w:sz w:val="36"/>
          <w:szCs w:val="36"/>
        </w:rPr>
        <w:t>, Etiopija</w:t>
      </w:r>
    </w:p>
    <w:p w:rsidR="0056194A" w:rsidRPr="00735AEF" w:rsidRDefault="0056194A" w:rsidP="0056194A">
      <w:pPr>
        <w:shd w:val="clear" w:color="auto" w:fill="FFFFFF"/>
        <w:spacing w:after="0" w:line="288" w:lineRule="atLeast"/>
        <w:jc w:val="center"/>
        <w:outlineLvl w:val="3"/>
        <w:rPr>
          <w:rFonts w:ascii="Times New Roman" w:eastAsia="Times New Roman" w:hAnsi="Times New Roman" w:cs="Times New Roman"/>
          <w:b/>
          <w:bCs/>
          <w:color w:val="000000"/>
          <w:sz w:val="36"/>
          <w:szCs w:val="36"/>
        </w:rPr>
      </w:pPr>
      <w:r w:rsidRPr="00735AEF">
        <w:rPr>
          <w:rFonts w:ascii="Times New Roman" w:eastAsia="Times New Roman" w:hAnsi="Times New Roman" w:cs="Times New Roman"/>
          <w:noProof/>
          <w:color w:val="000000"/>
          <w:sz w:val="36"/>
          <w:szCs w:val="36"/>
          <w:lang w:val="en-US"/>
        </w:rPr>
        <w:drawing>
          <wp:inline distT="0" distB="0" distL="0" distR="0" wp14:anchorId="09CC3619" wp14:editId="7A441A4C">
            <wp:extent cx="5100776" cy="3409950"/>
            <wp:effectExtent l="0" t="0" r="5080" b="0"/>
            <wp:docPr id="32" name="Slika 32" descr="Foto: gg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gglandscap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582" cy="3427202"/>
                    </a:xfrm>
                    <a:prstGeom prst="rect">
                      <a:avLst/>
                    </a:prstGeom>
                    <a:noFill/>
                    <a:ln>
                      <a:noFill/>
                    </a:ln>
                  </pic:spPr>
                </pic:pic>
              </a:graphicData>
            </a:graphic>
          </wp:inline>
        </w:drawing>
      </w:r>
    </w:p>
    <w:p w:rsidR="00735AEF" w:rsidRDefault="00735AEF" w:rsidP="00A149B4">
      <w:pPr>
        <w:shd w:val="clear" w:color="auto" w:fill="FFFFFF"/>
        <w:spacing w:after="0" w:line="435" w:lineRule="atLeast"/>
        <w:jc w:val="center"/>
        <w:rPr>
          <w:rFonts w:ascii="Times New Roman" w:eastAsia="Times New Roman" w:hAnsi="Times New Roman" w:cs="Times New Roman"/>
          <w:color w:val="000000"/>
          <w:sz w:val="36"/>
          <w:szCs w:val="36"/>
        </w:rPr>
      </w:pPr>
      <w:r w:rsidRPr="00735AEF">
        <w:rPr>
          <w:rFonts w:ascii="Times New Roman" w:eastAsia="Times New Roman" w:hAnsi="Times New Roman" w:cs="Times New Roman"/>
          <w:color w:val="000000"/>
          <w:sz w:val="36"/>
          <w:szCs w:val="36"/>
        </w:rPr>
        <w:t xml:space="preserve">Najniži vulkan na planeti smješten u pustinji </w:t>
      </w:r>
      <w:proofErr w:type="spellStart"/>
      <w:r w:rsidRPr="00735AEF">
        <w:rPr>
          <w:rFonts w:ascii="Times New Roman" w:eastAsia="Times New Roman" w:hAnsi="Times New Roman" w:cs="Times New Roman"/>
          <w:color w:val="000000"/>
          <w:sz w:val="36"/>
          <w:szCs w:val="36"/>
        </w:rPr>
        <w:t>Danakil</w:t>
      </w:r>
      <w:proofErr w:type="spellEnd"/>
      <w:r w:rsidRPr="00735AEF">
        <w:rPr>
          <w:rFonts w:ascii="Times New Roman" w:eastAsia="Times New Roman" w:hAnsi="Times New Roman" w:cs="Times New Roman"/>
          <w:color w:val="000000"/>
          <w:sz w:val="36"/>
          <w:szCs w:val="36"/>
        </w:rPr>
        <w:t xml:space="preserve"> nalazi se na 82 metra ispod razine mora. Pustinja je išarana vulkanima i potocima lave, a National </w:t>
      </w:r>
      <w:proofErr w:type="spellStart"/>
      <w:r w:rsidRPr="00735AEF">
        <w:rPr>
          <w:rFonts w:ascii="Times New Roman" w:eastAsia="Times New Roman" w:hAnsi="Times New Roman" w:cs="Times New Roman"/>
          <w:color w:val="000000"/>
          <w:sz w:val="36"/>
          <w:szCs w:val="36"/>
        </w:rPr>
        <w:t>Geographic</w:t>
      </w:r>
      <w:proofErr w:type="spellEnd"/>
      <w:r w:rsidRPr="00735AEF">
        <w:rPr>
          <w:rFonts w:ascii="Times New Roman" w:eastAsia="Times New Roman" w:hAnsi="Times New Roman" w:cs="Times New Roman"/>
          <w:color w:val="000000"/>
          <w:sz w:val="36"/>
          <w:szCs w:val="36"/>
        </w:rPr>
        <w:t xml:space="preserve"> proglasio ju je najokrutnijim mjestom na plan</w:t>
      </w:r>
      <w:r w:rsidR="00A149B4" w:rsidRPr="00A149B4">
        <w:rPr>
          <w:rFonts w:ascii="Times New Roman" w:eastAsia="Times New Roman" w:hAnsi="Times New Roman" w:cs="Times New Roman"/>
          <w:color w:val="000000"/>
          <w:sz w:val="36"/>
          <w:szCs w:val="36"/>
        </w:rPr>
        <w:t xml:space="preserve">eti. </w:t>
      </w: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Default="005677F1" w:rsidP="00A149B4">
      <w:pPr>
        <w:shd w:val="clear" w:color="auto" w:fill="FFFFFF"/>
        <w:spacing w:after="0" w:line="435" w:lineRule="atLeast"/>
        <w:jc w:val="center"/>
        <w:rPr>
          <w:rFonts w:ascii="Times New Roman" w:eastAsia="Times New Roman" w:hAnsi="Times New Roman" w:cs="Times New Roman"/>
          <w:color w:val="000000"/>
          <w:sz w:val="36"/>
          <w:szCs w:val="36"/>
        </w:rPr>
      </w:pPr>
    </w:p>
    <w:p w:rsidR="005677F1" w:rsidRPr="00A149B4" w:rsidRDefault="005677F1" w:rsidP="00B07520">
      <w:pPr>
        <w:shd w:val="clear" w:color="auto" w:fill="FFFFFF"/>
        <w:spacing w:after="0" w:line="435" w:lineRule="atLeast"/>
        <w:rPr>
          <w:rFonts w:ascii="Times New Roman" w:eastAsia="Times New Roman" w:hAnsi="Times New Roman" w:cs="Times New Roman"/>
          <w:color w:val="000000"/>
          <w:sz w:val="36"/>
          <w:szCs w:val="36"/>
        </w:rPr>
      </w:pPr>
      <w:bookmarkStart w:id="5" w:name="_GoBack"/>
      <w:bookmarkEnd w:id="5"/>
    </w:p>
    <w:sectPr w:rsidR="005677F1" w:rsidRPr="00A149B4" w:rsidSect="00DB511A">
      <w:pgSz w:w="12240" w:h="15840"/>
      <w:pgMar w:top="142"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215F9"/>
    <w:multiLevelType w:val="multilevel"/>
    <w:tmpl w:val="3D14A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B14D4"/>
    <w:multiLevelType w:val="multilevel"/>
    <w:tmpl w:val="771C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E67EAF"/>
    <w:multiLevelType w:val="hybridMultilevel"/>
    <w:tmpl w:val="B4E431F0"/>
    <w:lvl w:ilvl="0" w:tplc="151ACBA8">
      <w:start w:val="1"/>
      <w:numFmt w:val="bullet"/>
      <w:lvlText w:val=""/>
      <w:lvlJc w:val="left"/>
      <w:pPr>
        <w:tabs>
          <w:tab w:val="num" w:pos="720"/>
        </w:tabs>
        <w:ind w:left="720" w:hanging="360"/>
      </w:pPr>
      <w:rPr>
        <w:rFonts w:ascii="Wingdings" w:hAnsi="Wingdings" w:hint="default"/>
      </w:rPr>
    </w:lvl>
    <w:lvl w:ilvl="1" w:tplc="847AC4EE" w:tentative="1">
      <w:start w:val="1"/>
      <w:numFmt w:val="bullet"/>
      <w:lvlText w:val=""/>
      <w:lvlJc w:val="left"/>
      <w:pPr>
        <w:tabs>
          <w:tab w:val="num" w:pos="1440"/>
        </w:tabs>
        <w:ind w:left="1440" w:hanging="360"/>
      </w:pPr>
      <w:rPr>
        <w:rFonts w:ascii="Wingdings" w:hAnsi="Wingdings" w:hint="default"/>
      </w:rPr>
    </w:lvl>
    <w:lvl w:ilvl="2" w:tplc="78802CCA" w:tentative="1">
      <w:start w:val="1"/>
      <w:numFmt w:val="bullet"/>
      <w:lvlText w:val=""/>
      <w:lvlJc w:val="left"/>
      <w:pPr>
        <w:tabs>
          <w:tab w:val="num" w:pos="2160"/>
        </w:tabs>
        <w:ind w:left="2160" w:hanging="360"/>
      </w:pPr>
      <w:rPr>
        <w:rFonts w:ascii="Wingdings" w:hAnsi="Wingdings" w:hint="default"/>
      </w:rPr>
    </w:lvl>
    <w:lvl w:ilvl="3" w:tplc="AED84B52" w:tentative="1">
      <w:start w:val="1"/>
      <w:numFmt w:val="bullet"/>
      <w:lvlText w:val=""/>
      <w:lvlJc w:val="left"/>
      <w:pPr>
        <w:tabs>
          <w:tab w:val="num" w:pos="2880"/>
        </w:tabs>
        <w:ind w:left="2880" w:hanging="360"/>
      </w:pPr>
      <w:rPr>
        <w:rFonts w:ascii="Wingdings" w:hAnsi="Wingdings" w:hint="default"/>
      </w:rPr>
    </w:lvl>
    <w:lvl w:ilvl="4" w:tplc="1A160042" w:tentative="1">
      <w:start w:val="1"/>
      <w:numFmt w:val="bullet"/>
      <w:lvlText w:val=""/>
      <w:lvlJc w:val="left"/>
      <w:pPr>
        <w:tabs>
          <w:tab w:val="num" w:pos="3600"/>
        </w:tabs>
        <w:ind w:left="3600" w:hanging="360"/>
      </w:pPr>
      <w:rPr>
        <w:rFonts w:ascii="Wingdings" w:hAnsi="Wingdings" w:hint="default"/>
      </w:rPr>
    </w:lvl>
    <w:lvl w:ilvl="5" w:tplc="3A5E7254" w:tentative="1">
      <w:start w:val="1"/>
      <w:numFmt w:val="bullet"/>
      <w:lvlText w:val=""/>
      <w:lvlJc w:val="left"/>
      <w:pPr>
        <w:tabs>
          <w:tab w:val="num" w:pos="4320"/>
        </w:tabs>
        <w:ind w:left="4320" w:hanging="360"/>
      </w:pPr>
      <w:rPr>
        <w:rFonts w:ascii="Wingdings" w:hAnsi="Wingdings" w:hint="default"/>
      </w:rPr>
    </w:lvl>
    <w:lvl w:ilvl="6" w:tplc="83246340" w:tentative="1">
      <w:start w:val="1"/>
      <w:numFmt w:val="bullet"/>
      <w:lvlText w:val=""/>
      <w:lvlJc w:val="left"/>
      <w:pPr>
        <w:tabs>
          <w:tab w:val="num" w:pos="5040"/>
        </w:tabs>
        <w:ind w:left="5040" w:hanging="360"/>
      </w:pPr>
      <w:rPr>
        <w:rFonts w:ascii="Wingdings" w:hAnsi="Wingdings" w:hint="default"/>
      </w:rPr>
    </w:lvl>
    <w:lvl w:ilvl="7" w:tplc="EB76912C" w:tentative="1">
      <w:start w:val="1"/>
      <w:numFmt w:val="bullet"/>
      <w:lvlText w:val=""/>
      <w:lvlJc w:val="left"/>
      <w:pPr>
        <w:tabs>
          <w:tab w:val="num" w:pos="5760"/>
        </w:tabs>
        <w:ind w:left="5760" w:hanging="360"/>
      </w:pPr>
      <w:rPr>
        <w:rFonts w:ascii="Wingdings" w:hAnsi="Wingdings" w:hint="default"/>
      </w:rPr>
    </w:lvl>
    <w:lvl w:ilvl="8" w:tplc="E7E628D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D79"/>
    <w:rsid w:val="00001D79"/>
    <w:rsid w:val="00073E4C"/>
    <w:rsid w:val="000F4C19"/>
    <w:rsid w:val="001772D7"/>
    <w:rsid w:val="002420A9"/>
    <w:rsid w:val="0056194A"/>
    <w:rsid w:val="005677F1"/>
    <w:rsid w:val="00593037"/>
    <w:rsid w:val="00661755"/>
    <w:rsid w:val="00723FCF"/>
    <w:rsid w:val="007328AF"/>
    <w:rsid w:val="00735AEF"/>
    <w:rsid w:val="00874DD9"/>
    <w:rsid w:val="008A0E68"/>
    <w:rsid w:val="008A3A0E"/>
    <w:rsid w:val="00A149B4"/>
    <w:rsid w:val="00A42653"/>
    <w:rsid w:val="00A76E3A"/>
    <w:rsid w:val="00B07520"/>
    <w:rsid w:val="00C57BBF"/>
    <w:rsid w:val="00D22286"/>
    <w:rsid w:val="00DB511A"/>
    <w:rsid w:val="00DC1B7F"/>
    <w:rsid w:val="00E12DBC"/>
    <w:rsid w:val="00E6337C"/>
    <w:rsid w:val="00EF12A8"/>
    <w:rsid w:val="00F41E98"/>
    <w:rsid w:val="00F5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E5FF2F-F8A2-4B65-9713-10D79267D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01D79"/>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72454">
      <w:bodyDiv w:val="1"/>
      <w:marLeft w:val="0"/>
      <w:marRight w:val="0"/>
      <w:marTop w:val="0"/>
      <w:marBottom w:val="0"/>
      <w:divBdr>
        <w:top w:val="none" w:sz="0" w:space="0" w:color="auto"/>
        <w:left w:val="none" w:sz="0" w:space="0" w:color="auto"/>
        <w:bottom w:val="none" w:sz="0" w:space="0" w:color="auto"/>
        <w:right w:val="none" w:sz="0" w:space="0" w:color="auto"/>
      </w:divBdr>
      <w:divsChild>
        <w:div w:id="1870946793">
          <w:marLeft w:val="0"/>
          <w:marRight w:val="0"/>
          <w:marTop w:val="0"/>
          <w:marBottom w:val="0"/>
          <w:divBdr>
            <w:top w:val="none" w:sz="0" w:space="0" w:color="auto"/>
            <w:left w:val="none" w:sz="0" w:space="0" w:color="auto"/>
            <w:bottom w:val="none" w:sz="0" w:space="0" w:color="auto"/>
            <w:right w:val="none" w:sz="0" w:space="0" w:color="auto"/>
          </w:divBdr>
        </w:div>
        <w:div w:id="342703092">
          <w:marLeft w:val="0"/>
          <w:marRight w:val="0"/>
          <w:marTop w:val="360"/>
          <w:marBottom w:val="0"/>
          <w:divBdr>
            <w:top w:val="none" w:sz="0" w:space="0" w:color="auto"/>
            <w:left w:val="none" w:sz="0" w:space="0" w:color="auto"/>
            <w:bottom w:val="none" w:sz="0" w:space="0" w:color="auto"/>
            <w:right w:val="none" w:sz="0" w:space="0" w:color="auto"/>
          </w:divBdr>
          <w:divsChild>
            <w:div w:id="1506936205">
              <w:marLeft w:val="0"/>
              <w:marRight w:val="0"/>
              <w:marTop w:val="150"/>
              <w:marBottom w:val="300"/>
              <w:divBdr>
                <w:top w:val="none" w:sz="0" w:space="0" w:color="auto"/>
                <w:left w:val="none" w:sz="0" w:space="0" w:color="auto"/>
                <w:bottom w:val="none" w:sz="0" w:space="0" w:color="auto"/>
                <w:right w:val="none" w:sz="0" w:space="0" w:color="auto"/>
              </w:divBdr>
              <w:divsChild>
                <w:div w:id="1315528202">
                  <w:marLeft w:val="0"/>
                  <w:marRight w:val="0"/>
                  <w:marTop w:val="30"/>
                  <w:marBottom w:val="75"/>
                  <w:divBdr>
                    <w:top w:val="none" w:sz="0" w:space="0" w:color="auto"/>
                    <w:left w:val="none" w:sz="0" w:space="0" w:color="auto"/>
                    <w:bottom w:val="none" w:sz="0" w:space="0" w:color="auto"/>
                    <w:right w:val="none" w:sz="0" w:space="0" w:color="auto"/>
                  </w:divBdr>
                </w:div>
              </w:divsChild>
            </w:div>
            <w:div w:id="1819029244">
              <w:marLeft w:val="0"/>
              <w:marRight w:val="0"/>
              <w:marTop w:val="150"/>
              <w:marBottom w:val="300"/>
              <w:divBdr>
                <w:top w:val="none" w:sz="0" w:space="0" w:color="auto"/>
                <w:left w:val="none" w:sz="0" w:space="0" w:color="auto"/>
                <w:bottom w:val="none" w:sz="0" w:space="0" w:color="auto"/>
                <w:right w:val="none" w:sz="0" w:space="0" w:color="auto"/>
              </w:divBdr>
              <w:divsChild>
                <w:div w:id="73867459">
                  <w:marLeft w:val="0"/>
                  <w:marRight w:val="0"/>
                  <w:marTop w:val="30"/>
                  <w:marBottom w:val="75"/>
                  <w:divBdr>
                    <w:top w:val="none" w:sz="0" w:space="0" w:color="auto"/>
                    <w:left w:val="none" w:sz="0" w:space="0" w:color="auto"/>
                    <w:bottom w:val="none" w:sz="0" w:space="0" w:color="auto"/>
                    <w:right w:val="none" w:sz="0" w:space="0" w:color="auto"/>
                  </w:divBdr>
                </w:div>
              </w:divsChild>
            </w:div>
            <w:div w:id="1753358264">
              <w:marLeft w:val="0"/>
              <w:marRight w:val="0"/>
              <w:marTop w:val="150"/>
              <w:marBottom w:val="300"/>
              <w:divBdr>
                <w:top w:val="none" w:sz="0" w:space="0" w:color="auto"/>
                <w:left w:val="none" w:sz="0" w:space="0" w:color="auto"/>
                <w:bottom w:val="none" w:sz="0" w:space="0" w:color="auto"/>
                <w:right w:val="none" w:sz="0" w:space="0" w:color="auto"/>
              </w:divBdr>
              <w:divsChild>
                <w:div w:id="110590987">
                  <w:marLeft w:val="0"/>
                  <w:marRight w:val="0"/>
                  <w:marTop w:val="30"/>
                  <w:marBottom w:val="75"/>
                  <w:divBdr>
                    <w:top w:val="none" w:sz="0" w:space="0" w:color="auto"/>
                    <w:left w:val="none" w:sz="0" w:space="0" w:color="auto"/>
                    <w:bottom w:val="none" w:sz="0" w:space="0" w:color="auto"/>
                    <w:right w:val="none" w:sz="0" w:space="0" w:color="auto"/>
                  </w:divBdr>
                </w:div>
              </w:divsChild>
            </w:div>
            <w:div w:id="1817456795">
              <w:marLeft w:val="0"/>
              <w:marRight w:val="0"/>
              <w:marTop w:val="0"/>
              <w:marBottom w:val="0"/>
              <w:divBdr>
                <w:top w:val="none" w:sz="0" w:space="0" w:color="auto"/>
                <w:left w:val="none" w:sz="0" w:space="0" w:color="auto"/>
                <w:bottom w:val="none" w:sz="0" w:space="0" w:color="auto"/>
                <w:right w:val="none" w:sz="0" w:space="0" w:color="auto"/>
              </w:divBdr>
              <w:divsChild>
                <w:div w:id="183401153">
                  <w:marLeft w:val="0"/>
                  <w:marRight w:val="0"/>
                  <w:marTop w:val="0"/>
                  <w:marBottom w:val="0"/>
                  <w:divBdr>
                    <w:top w:val="none" w:sz="0" w:space="0" w:color="auto"/>
                    <w:left w:val="none" w:sz="0" w:space="0" w:color="auto"/>
                    <w:bottom w:val="none" w:sz="0" w:space="0" w:color="auto"/>
                    <w:right w:val="none" w:sz="0" w:space="0" w:color="auto"/>
                  </w:divBdr>
                  <w:divsChild>
                    <w:div w:id="987057815">
                      <w:marLeft w:val="0"/>
                      <w:marRight w:val="0"/>
                      <w:marTop w:val="0"/>
                      <w:marBottom w:val="0"/>
                      <w:divBdr>
                        <w:top w:val="none" w:sz="0" w:space="0" w:color="auto"/>
                        <w:left w:val="none" w:sz="0" w:space="0" w:color="auto"/>
                        <w:bottom w:val="none" w:sz="0" w:space="0" w:color="auto"/>
                        <w:right w:val="none" w:sz="0" w:space="0" w:color="auto"/>
                      </w:divBdr>
                      <w:divsChild>
                        <w:div w:id="2004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7777">
              <w:marLeft w:val="0"/>
              <w:marRight w:val="0"/>
              <w:marTop w:val="150"/>
              <w:marBottom w:val="300"/>
              <w:divBdr>
                <w:top w:val="none" w:sz="0" w:space="0" w:color="auto"/>
                <w:left w:val="none" w:sz="0" w:space="0" w:color="auto"/>
                <w:bottom w:val="none" w:sz="0" w:space="0" w:color="auto"/>
                <w:right w:val="none" w:sz="0" w:space="0" w:color="auto"/>
              </w:divBdr>
              <w:divsChild>
                <w:div w:id="995492281">
                  <w:marLeft w:val="0"/>
                  <w:marRight w:val="0"/>
                  <w:marTop w:val="30"/>
                  <w:marBottom w:val="75"/>
                  <w:divBdr>
                    <w:top w:val="none" w:sz="0" w:space="0" w:color="auto"/>
                    <w:left w:val="none" w:sz="0" w:space="0" w:color="auto"/>
                    <w:bottom w:val="none" w:sz="0" w:space="0" w:color="auto"/>
                    <w:right w:val="none" w:sz="0" w:space="0" w:color="auto"/>
                  </w:divBdr>
                </w:div>
              </w:divsChild>
            </w:div>
            <w:div w:id="400061575">
              <w:marLeft w:val="0"/>
              <w:marRight w:val="0"/>
              <w:marTop w:val="150"/>
              <w:marBottom w:val="300"/>
              <w:divBdr>
                <w:top w:val="none" w:sz="0" w:space="0" w:color="auto"/>
                <w:left w:val="none" w:sz="0" w:space="0" w:color="auto"/>
                <w:bottom w:val="none" w:sz="0" w:space="0" w:color="auto"/>
                <w:right w:val="none" w:sz="0" w:space="0" w:color="auto"/>
              </w:divBdr>
              <w:divsChild>
                <w:div w:id="2059669913">
                  <w:marLeft w:val="0"/>
                  <w:marRight w:val="0"/>
                  <w:marTop w:val="30"/>
                  <w:marBottom w:val="75"/>
                  <w:divBdr>
                    <w:top w:val="none" w:sz="0" w:space="0" w:color="auto"/>
                    <w:left w:val="none" w:sz="0" w:space="0" w:color="auto"/>
                    <w:bottom w:val="none" w:sz="0" w:space="0" w:color="auto"/>
                    <w:right w:val="none" w:sz="0" w:space="0" w:color="auto"/>
                  </w:divBdr>
                </w:div>
              </w:divsChild>
            </w:div>
            <w:div w:id="673653279">
              <w:marLeft w:val="0"/>
              <w:marRight w:val="0"/>
              <w:marTop w:val="150"/>
              <w:marBottom w:val="300"/>
              <w:divBdr>
                <w:top w:val="none" w:sz="0" w:space="0" w:color="auto"/>
                <w:left w:val="none" w:sz="0" w:space="0" w:color="auto"/>
                <w:bottom w:val="none" w:sz="0" w:space="0" w:color="auto"/>
                <w:right w:val="none" w:sz="0" w:space="0" w:color="auto"/>
              </w:divBdr>
              <w:divsChild>
                <w:div w:id="858467039">
                  <w:marLeft w:val="0"/>
                  <w:marRight w:val="0"/>
                  <w:marTop w:val="30"/>
                  <w:marBottom w:val="75"/>
                  <w:divBdr>
                    <w:top w:val="none" w:sz="0" w:space="0" w:color="auto"/>
                    <w:left w:val="none" w:sz="0" w:space="0" w:color="auto"/>
                    <w:bottom w:val="none" w:sz="0" w:space="0" w:color="auto"/>
                    <w:right w:val="none" w:sz="0" w:space="0" w:color="auto"/>
                  </w:divBdr>
                </w:div>
              </w:divsChild>
            </w:div>
          </w:divsChild>
        </w:div>
      </w:divsChild>
    </w:div>
    <w:div w:id="1364548996">
      <w:bodyDiv w:val="1"/>
      <w:marLeft w:val="0"/>
      <w:marRight w:val="0"/>
      <w:marTop w:val="0"/>
      <w:marBottom w:val="0"/>
      <w:divBdr>
        <w:top w:val="none" w:sz="0" w:space="0" w:color="auto"/>
        <w:left w:val="none" w:sz="0" w:space="0" w:color="auto"/>
        <w:bottom w:val="none" w:sz="0" w:space="0" w:color="auto"/>
        <w:right w:val="none" w:sz="0" w:space="0" w:color="auto"/>
      </w:divBdr>
      <w:divsChild>
        <w:div w:id="1150750926">
          <w:marLeft w:val="547"/>
          <w:marRight w:val="0"/>
          <w:marTop w:val="134"/>
          <w:marBottom w:val="0"/>
          <w:divBdr>
            <w:top w:val="none" w:sz="0" w:space="0" w:color="auto"/>
            <w:left w:val="none" w:sz="0" w:space="0" w:color="auto"/>
            <w:bottom w:val="none" w:sz="0" w:space="0" w:color="auto"/>
            <w:right w:val="none" w:sz="0" w:space="0" w:color="auto"/>
          </w:divBdr>
        </w:div>
        <w:div w:id="271786033">
          <w:marLeft w:val="547"/>
          <w:marRight w:val="0"/>
          <w:marTop w:val="134"/>
          <w:marBottom w:val="0"/>
          <w:divBdr>
            <w:top w:val="none" w:sz="0" w:space="0" w:color="auto"/>
            <w:left w:val="none" w:sz="0" w:space="0" w:color="auto"/>
            <w:bottom w:val="none" w:sz="0" w:space="0" w:color="auto"/>
            <w:right w:val="none" w:sz="0" w:space="0" w:color="auto"/>
          </w:divBdr>
        </w:div>
        <w:div w:id="2031294998">
          <w:marLeft w:val="547"/>
          <w:marRight w:val="0"/>
          <w:marTop w:val="134"/>
          <w:marBottom w:val="0"/>
          <w:divBdr>
            <w:top w:val="none" w:sz="0" w:space="0" w:color="auto"/>
            <w:left w:val="none" w:sz="0" w:space="0" w:color="auto"/>
            <w:bottom w:val="none" w:sz="0" w:space="0" w:color="auto"/>
            <w:right w:val="none" w:sz="0" w:space="0" w:color="auto"/>
          </w:divBdr>
        </w:div>
      </w:divsChild>
    </w:div>
    <w:div w:id="1858275565">
      <w:bodyDiv w:val="1"/>
      <w:marLeft w:val="0"/>
      <w:marRight w:val="0"/>
      <w:marTop w:val="0"/>
      <w:marBottom w:val="0"/>
      <w:divBdr>
        <w:top w:val="none" w:sz="0" w:space="0" w:color="auto"/>
        <w:left w:val="none" w:sz="0" w:space="0" w:color="auto"/>
        <w:bottom w:val="none" w:sz="0" w:space="0" w:color="auto"/>
        <w:right w:val="none" w:sz="0" w:space="0" w:color="auto"/>
      </w:divBdr>
      <w:divsChild>
        <w:div w:id="158424248">
          <w:marLeft w:val="0"/>
          <w:marRight w:val="0"/>
          <w:marTop w:val="0"/>
          <w:marBottom w:val="0"/>
          <w:divBdr>
            <w:top w:val="none" w:sz="0" w:space="0" w:color="auto"/>
            <w:left w:val="none" w:sz="0" w:space="0" w:color="auto"/>
            <w:bottom w:val="none" w:sz="0" w:space="0" w:color="auto"/>
            <w:right w:val="none" w:sz="0" w:space="0" w:color="auto"/>
          </w:divBdr>
          <w:divsChild>
            <w:div w:id="459811666">
              <w:marLeft w:val="0"/>
              <w:marRight w:val="0"/>
              <w:marTop w:val="0"/>
              <w:marBottom w:val="480"/>
              <w:divBdr>
                <w:top w:val="none" w:sz="0" w:space="0" w:color="auto"/>
                <w:left w:val="none" w:sz="0" w:space="0" w:color="auto"/>
                <w:bottom w:val="none" w:sz="0" w:space="0" w:color="auto"/>
                <w:right w:val="none" w:sz="0" w:space="0" w:color="auto"/>
              </w:divBdr>
              <w:divsChild>
                <w:div w:id="6705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0300">
          <w:marLeft w:val="0"/>
          <w:marRight w:val="0"/>
          <w:marTop w:val="0"/>
          <w:marBottom w:val="0"/>
          <w:divBdr>
            <w:top w:val="none" w:sz="0" w:space="0" w:color="auto"/>
            <w:left w:val="none" w:sz="0" w:space="0" w:color="auto"/>
            <w:bottom w:val="none" w:sz="0" w:space="0" w:color="auto"/>
            <w:right w:val="none" w:sz="0" w:space="0" w:color="auto"/>
          </w:divBdr>
        </w:div>
        <w:div w:id="1539657653">
          <w:marLeft w:val="0"/>
          <w:marRight w:val="0"/>
          <w:marTop w:val="0"/>
          <w:marBottom w:val="0"/>
          <w:divBdr>
            <w:top w:val="none" w:sz="0" w:space="0" w:color="auto"/>
            <w:left w:val="none" w:sz="0" w:space="0" w:color="auto"/>
            <w:bottom w:val="none" w:sz="0" w:space="0" w:color="auto"/>
            <w:right w:val="none" w:sz="0" w:space="0" w:color="auto"/>
          </w:divBdr>
          <w:divsChild>
            <w:div w:id="995645801">
              <w:marLeft w:val="0"/>
              <w:marRight w:val="0"/>
              <w:marTop w:val="0"/>
              <w:marBottom w:val="600"/>
              <w:divBdr>
                <w:top w:val="none" w:sz="0" w:space="0" w:color="auto"/>
                <w:left w:val="none" w:sz="0" w:space="0" w:color="auto"/>
                <w:bottom w:val="none" w:sz="0" w:space="0" w:color="auto"/>
                <w:right w:val="none" w:sz="0" w:space="0" w:color="auto"/>
              </w:divBdr>
              <w:divsChild>
                <w:div w:id="1823958423">
                  <w:marLeft w:val="0"/>
                  <w:marRight w:val="0"/>
                  <w:marTop w:val="0"/>
                  <w:marBottom w:val="0"/>
                  <w:divBdr>
                    <w:top w:val="none" w:sz="0" w:space="0" w:color="auto"/>
                    <w:left w:val="none" w:sz="0" w:space="0" w:color="auto"/>
                    <w:bottom w:val="none" w:sz="0" w:space="0" w:color="auto"/>
                    <w:right w:val="none" w:sz="0" w:space="0" w:color="auto"/>
                  </w:divBdr>
                </w:div>
                <w:div w:id="116340281">
                  <w:marLeft w:val="0"/>
                  <w:marRight w:val="0"/>
                  <w:marTop w:val="0"/>
                  <w:marBottom w:val="0"/>
                  <w:divBdr>
                    <w:top w:val="none" w:sz="0" w:space="0" w:color="auto"/>
                    <w:left w:val="none" w:sz="0" w:space="0" w:color="auto"/>
                    <w:bottom w:val="none" w:sz="0" w:space="0" w:color="auto"/>
                    <w:right w:val="none" w:sz="0" w:space="0" w:color="auto"/>
                  </w:divBdr>
                </w:div>
              </w:divsChild>
            </w:div>
            <w:div w:id="1764181039">
              <w:marLeft w:val="0"/>
              <w:marRight w:val="0"/>
              <w:marTop w:val="0"/>
              <w:marBottom w:val="0"/>
              <w:divBdr>
                <w:top w:val="none" w:sz="0" w:space="0" w:color="auto"/>
                <w:left w:val="none" w:sz="0" w:space="0" w:color="auto"/>
                <w:bottom w:val="none" w:sz="0" w:space="0" w:color="auto"/>
                <w:right w:val="none" w:sz="0" w:space="0" w:color="auto"/>
              </w:divBdr>
              <w:divsChild>
                <w:div w:id="1008875030">
                  <w:marLeft w:val="0"/>
                  <w:marRight w:val="0"/>
                  <w:marTop w:val="0"/>
                  <w:marBottom w:val="0"/>
                  <w:divBdr>
                    <w:top w:val="none" w:sz="0" w:space="0" w:color="auto"/>
                    <w:left w:val="none" w:sz="0" w:space="0" w:color="auto"/>
                    <w:bottom w:val="none" w:sz="0" w:space="0" w:color="auto"/>
                    <w:right w:val="none" w:sz="0" w:space="0" w:color="auto"/>
                  </w:divBdr>
                  <w:divsChild>
                    <w:div w:id="1059668251">
                      <w:marLeft w:val="0"/>
                      <w:marRight w:val="150"/>
                      <w:marTop w:val="0"/>
                      <w:marBottom w:val="0"/>
                      <w:divBdr>
                        <w:top w:val="none" w:sz="0" w:space="0" w:color="auto"/>
                        <w:left w:val="none" w:sz="0" w:space="0" w:color="auto"/>
                        <w:bottom w:val="none" w:sz="0" w:space="0" w:color="auto"/>
                        <w:right w:val="none" w:sz="0" w:space="0" w:color="auto"/>
                      </w:divBdr>
                    </w:div>
                  </w:divsChild>
                </w:div>
                <w:div w:id="194854204">
                  <w:marLeft w:val="0"/>
                  <w:marRight w:val="0"/>
                  <w:marTop w:val="0"/>
                  <w:marBottom w:val="0"/>
                  <w:divBdr>
                    <w:top w:val="none" w:sz="0" w:space="0" w:color="auto"/>
                    <w:left w:val="none" w:sz="0" w:space="0" w:color="auto"/>
                    <w:bottom w:val="none" w:sz="0" w:space="0" w:color="auto"/>
                    <w:right w:val="none" w:sz="0" w:space="0" w:color="auto"/>
                  </w:divBdr>
                </w:div>
                <w:div w:id="1086918084">
                  <w:marLeft w:val="0"/>
                  <w:marRight w:val="0"/>
                  <w:marTop w:val="0"/>
                  <w:marBottom w:val="0"/>
                  <w:divBdr>
                    <w:top w:val="none" w:sz="0" w:space="0" w:color="auto"/>
                    <w:left w:val="none" w:sz="0" w:space="0" w:color="auto"/>
                    <w:bottom w:val="none" w:sz="0" w:space="0" w:color="auto"/>
                    <w:right w:val="none" w:sz="0" w:space="0" w:color="auto"/>
                  </w:divBdr>
                </w:div>
                <w:div w:id="665207992">
                  <w:marLeft w:val="0"/>
                  <w:marRight w:val="0"/>
                  <w:marTop w:val="0"/>
                  <w:marBottom w:val="0"/>
                  <w:divBdr>
                    <w:top w:val="none" w:sz="0" w:space="0" w:color="auto"/>
                    <w:left w:val="none" w:sz="0" w:space="0" w:color="auto"/>
                    <w:bottom w:val="none" w:sz="0" w:space="0" w:color="auto"/>
                    <w:right w:val="none" w:sz="0" w:space="0" w:color="auto"/>
                  </w:divBdr>
                </w:div>
                <w:div w:id="1918323585">
                  <w:marLeft w:val="0"/>
                  <w:marRight w:val="0"/>
                  <w:marTop w:val="0"/>
                  <w:marBottom w:val="0"/>
                  <w:divBdr>
                    <w:top w:val="none" w:sz="0" w:space="0" w:color="auto"/>
                    <w:left w:val="none" w:sz="0" w:space="0" w:color="auto"/>
                    <w:bottom w:val="none" w:sz="0" w:space="0" w:color="auto"/>
                    <w:right w:val="none" w:sz="0" w:space="0" w:color="auto"/>
                  </w:divBdr>
                </w:div>
                <w:div w:id="1066992872">
                  <w:marLeft w:val="0"/>
                  <w:marRight w:val="0"/>
                  <w:marTop w:val="0"/>
                  <w:marBottom w:val="0"/>
                  <w:divBdr>
                    <w:top w:val="none" w:sz="0" w:space="0" w:color="auto"/>
                    <w:left w:val="none" w:sz="0" w:space="0" w:color="auto"/>
                    <w:bottom w:val="none" w:sz="0" w:space="0" w:color="auto"/>
                    <w:right w:val="none" w:sz="0" w:space="0" w:color="auto"/>
                  </w:divBdr>
                </w:div>
                <w:div w:id="915284216">
                  <w:marLeft w:val="0"/>
                  <w:marRight w:val="0"/>
                  <w:marTop w:val="0"/>
                  <w:marBottom w:val="0"/>
                  <w:divBdr>
                    <w:top w:val="none" w:sz="0" w:space="0" w:color="auto"/>
                    <w:left w:val="none" w:sz="0" w:space="0" w:color="auto"/>
                    <w:bottom w:val="none" w:sz="0" w:space="0" w:color="auto"/>
                    <w:right w:val="none" w:sz="0" w:space="0" w:color="auto"/>
                  </w:divBdr>
                </w:div>
                <w:div w:id="1578317425">
                  <w:marLeft w:val="0"/>
                  <w:marRight w:val="0"/>
                  <w:marTop w:val="0"/>
                  <w:marBottom w:val="0"/>
                  <w:divBdr>
                    <w:top w:val="none" w:sz="0" w:space="0" w:color="auto"/>
                    <w:left w:val="none" w:sz="0" w:space="0" w:color="auto"/>
                    <w:bottom w:val="none" w:sz="0" w:space="0" w:color="auto"/>
                    <w:right w:val="none" w:sz="0" w:space="0" w:color="auto"/>
                  </w:divBdr>
                </w:div>
                <w:div w:id="919023008">
                  <w:marLeft w:val="0"/>
                  <w:marRight w:val="0"/>
                  <w:marTop w:val="0"/>
                  <w:marBottom w:val="0"/>
                  <w:divBdr>
                    <w:top w:val="none" w:sz="0" w:space="0" w:color="auto"/>
                    <w:left w:val="none" w:sz="0" w:space="0" w:color="auto"/>
                    <w:bottom w:val="none" w:sz="0" w:space="0" w:color="auto"/>
                    <w:right w:val="none" w:sz="0" w:space="0" w:color="auto"/>
                  </w:divBdr>
                </w:div>
                <w:div w:id="2013215525">
                  <w:marLeft w:val="0"/>
                  <w:marRight w:val="0"/>
                  <w:marTop w:val="0"/>
                  <w:marBottom w:val="0"/>
                  <w:divBdr>
                    <w:top w:val="none" w:sz="0" w:space="0" w:color="auto"/>
                    <w:left w:val="none" w:sz="0" w:space="0" w:color="auto"/>
                    <w:bottom w:val="none" w:sz="0" w:space="0" w:color="auto"/>
                    <w:right w:val="none" w:sz="0" w:space="0" w:color="auto"/>
                  </w:divBdr>
                </w:div>
                <w:div w:id="2772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1137</Words>
  <Characters>6483</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25</cp:revision>
  <dcterms:created xsi:type="dcterms:W3CDTF">2021-04-16T06:49:00Z</dcterms:created>
  <dcterms:modified xsi:type="dcterms:W3CDTF">2021-04-22T20:12:00Z</dcterms:modified>
</cp:coreProperties>
</file>